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0E4FDF" w14:textId="77777777" w:rsidR="005B3076" w:rsidRDefault="002C6DE8" w:rsidP="005B3076">
      <w:pPr>
        <w:pStyle w:val="afff5"/>
        <w:spacing w:line="360" w:lineRule="atLeast"/>
        <w:rPr>
          <w:rFonts w:ascii="David" w:hAnsi="David"/>
          <w:color w:val="080908"/>
          <w:rtl/>
        </w:rPr>
      </w:pPr>
      <w:bookmarkStart w:id="0" w:name="_Hlk72392652"/>
      <w:r w:rsidRPr="005B3076">
        <w:rPr>
          <w:rFonts w:ascii="David" w:hAnsi="David" w:hint="cs"/>
          <w:color w:val="080908"/>
          <w:rtl/>
        </w:rPr>
        <w:t>משרד</w:t>
      </w:r>
      <w:r w:rsidRPr="005B3076">
        <w:rPr>
          <w:rFonts w:ascii="David" w:hAnsi="David"/>
          <w:color w:val="080908"/>
          <w:rtl/>
        </w:rPr>
        <w:t xml:space="preserve"> </w:t>
      </w:r>
      <w:r w:rsidRPr="005B3076">
        <w:rPr>
          <w:rFonts w:ascii="David" w:hAnsi="David" w:hint="cs"/>
          <w:color w:val="080908"/>
          <w:rtl/>
        </w:rPr>
        <w:t>הכלכלה</w:t>
      </w:r>
      <w:r w:rsidRPr="005B3076">
        <w:rPr>
          <w:rFonts w:ascii="David" w:hAnsi="David"/>
          <w:color w:val="080908"/>
          <w:rtl/>
        </w:rPr>
        <w:t xml:space="preserve"> </w:t>
      </w:r>
      <w:r w:rsidRPr="005B3076">
        <w:rPr>
          <w:rFonts w:ascii="David" w:hAnsi="David" w:hint="cs"/>
          <w:color w:val="080908"/>
          <w:rtl/>
        </w:rPr>
        <w:t>ו</w:t>
      </w:r>
      <w:r w:rsidR="00DF622D" w:rsidRPr="005B3076">
        <w:rPr>
          <w:rFonts w:ascii="David" w:hAnsi="David" w:hint="cs"/>
          <w:color w:val="080908"/>
          <w:rtl/>
        </w:rPr>
        <w:t>ה</w:t>
      </w:r>
      <w:r w:rsidRPr="005B3076">
        <w:rPr>
          <w:rFonts w:ascii="David" w:hAnsi="David" w:hint="cs"/>
          <w:color w:val="080908"/>
          <w:rtl/>
        </w:rPr>
        <w:t>תעשייה</w:t>
      </w:r>
    </w:p>
    <w:p w14:paraId="7EEB8FDC" w14:textId="03B4397E" w:rsidR="002C6DE8" w:rsidRPr="005B3076" w:rsidRDefault="00DF622D" w:rsidP="005B3076">
      <w:pPr>
        <w:pStyle w:val="afff5"/>
        <w:spacing w:line="360" w:lineRule="atLeast"/>
        <w:rPr>
          <w:rFonts w:ascii="David" w:hAnsi="David"/>
          <w:color w:val="080908"/>
          <w:rtl/>
        </w:rPr>
      </w:pPr>
      <w:r w:rsidRPr="005B3076">
        <w:rPr>
          <w:rFonts w:ascii="David" w:hAnsi="David" w:hint="cs"/>
          <w:color w:val="080908"/>
          <w:rtl/>
        </w:rPr>
        <w:br/>
      </w:r>
      <w:r w:rsidR="002C6DE8" w:rsidRPr="005B3076">
        <w:rPr>
          <w:rFonts w:ascii="David" w:hAnsi="David" w:hint="cs"/>
          <w:color w:val="080908"/>
          <w:rtl/>
        </w:rPr>
        <w:t>ועדת</w:t>
      </w:r>
      <w:r w:rsidR="002C6DE8" w:rsidRPr="005B3076">
        <w:rPr>
          <w:rFonts w:ascii="David" w:hAnsi="David"/>
          <w:color w:val="080908"/>
          <w:rtl/>
        </w:rPr>
        <w:t xml:space="preserve"> </w:t>
      </w:r>
      <w:r w:rsidR="002C6DE8" w:rsidRPr="005B3076">
        <w:rPr>
          <w:rFonts w:ascii="David" w:hAnsi="David" w:hint="cs"/>
          <w:color w:val="080908"/>
          <w:rtl/>
        </w:rPr>
        <w:t>המכרזים</w:t>
      </w:r>
    </w:p>
    <w:p w14:paraId="2DFAF385" w14:textId="77777777" w:rsidR="002C6DE8" w:rsidRPr="005B3076" w:rsidRDefault="002C6DE8" w:rsidP="005B3076">
      <w:pPr>
        <w:pStyle w:val="afff5"/>
        <w:spacing w:line="360" w:lineRule="atLeast"/>
        <w:rPr>
          <w:rFonts w:ascii="David" w:hAnsi="David"/>
          <w:color w:val="080908"/>
          <w:rtl/>
        </w:rPr>
      </w:pPr>
    </w:p>
    <w:p w14:paraId="0F5CEDE4" w14:textId="1CD3AE3B" w:rsidR="002C6DE8" w:rsidRPr="005B3076" w:rsidRDefault="002C6DE8" w:rsidP="005B3076">
      <w:pPr>
        <w:pStyle w:val="afff5"/>
        <w:spacing w:line="360" w:lineRule="atLeast"/>
        <w:rPr>
          <w:rFonts w:ascii="David" w:hAnsi="David"/>
          <w:color w:val="080908"/>
          <w:rtl/>
        </w:rPr>
      </w:pPr>
      <w:r w:rsidRPr="005B3076">
        <w:rPr>
          <w:rFonts w:ascii="David" w:hAnsi="David" w:hint="cs"/>
          <w:color w:val="080908"/>
          <w:rtl/>
        </w:rPr>
        <w:t>מכרז</w:t>
      </w:r>
      <w:r w:rsidRPr="005B3076">
        <w:rPr>
          <w:rFonts w:ascii="David" w:hAnsi="David"/>
          <w:color w:val="080908"/>
          <w:rtl/>
        </w:rPr>
        <w:t xml:space="preserve"> </w:t>
      </w:r>
      <w:r w:rsidRPr="005B3076">
        <w:rPr>
          <w:rFonts w:ascii="David" w:hAnsi="David" w:hint="cs"/>
          <w:color w:val="080908"/>
          <w:rtl/>
        </w:rPr>
        <w:t>מס</w:t>
      </w:r>
      <w:r w:rsidRPr="005B3076">
        <w:rPr>
          <w:rFonts w:ascii="David" w:hAnsi="David"/>
          <w:color w:val="080908"/>
          <w:rtl/>
        </w:rPr>
        <w:t xml:space="preserve">' </w:t>
      </w:r>
      <w:r w:rsidR="00E36424" w:rsidRPr="005B3076">
        <w:rPr>
          <w:rFonts w:ascii="David" w:hAnsi="David" w:hint="cs"/>
          <w:color w:val="080908"/>
          <w:rtl/>
        </w:rPr>
        <w:t>9/24</w:t>
      </w:r>
    </w:p>
    <w:p w14:paraId="7B1EFC9F" w14:textId="77777777" w:rsidR="002C6DE8" w:rsidRPr="005B3076" w:rsidRDefault="002C6DE8" w:rsidP="005B3076">
      <w:pPr>
        <w:pStyle w:val="afff5"/>
        <w:spacing w:line="360" w:lineRule="atLeast"/>
        <w:rPr>
          <w:rFonts w:ascii="David" w:hAnsi="David"/>
          <w:color w:val="080908"/>
          <w:rtl/>
        </w:rPr>
      </w:pPr>
    </w:p>
    <w:p w14:paraId="6ECE53D3" w14:textId="77777777" w:rsidR="002C6DE8" w:rsidRPr="005B3076" w:rsidRDefault="0017291C" w:rsidP="005B3076">
      <w:pPr>
        <w:pStyle w:val="afff5"/>
        <w:spacing w:line="360" w:lineRule="atLeast"/>
        <w:rPr>
          <w:rFonts w:ascii="David" w:hAnsi="David"/>
          <w:color w:val="080908"/>
          <w:szCs w:val="56"/>
          <w:rtl/>
        </w:rPr>
      </w:pPr>
      <w:bookmarkStart w:id="1" w:name="_Hlk112656358"/>
      <w:bookmarkStart w:id="2" w:name="_Hlk112656244"/>
      <w:r w:rsidRPr="005B3076">
        <w:rPr>
          <w:rFonts w:ascii="David" w:hAnsi="David" w:hint="cs"/>
          <w:color w:val="080908"/>
          <w:szCs w:val="56"/>
          <w:rtl/>
        </w:rPr>
        <w:t xml:space="preserve">לרכישת שירותי יעוץ וקבלת חוות דעת בתחומי החדשנות, </w:t>
      </w:r>
      <w:r w:rsidR="00B4799A" w:rsidRPr="005B3076">
        <w:rPr>
          <w:rFonts w:ascii="David" w:hAnsi="David" w:hint="cs"/>
          <w:color w:val="080908"/>
          <w:szCs w:val="56"/>
          <w:rtl/>
        </w:rPr>
        <w:t>הטכנולוגיה ו</w:t>
      </w:r>
      <w:r w:rsidRPr="005B3076">
        <w:rPr>
          <w:rFonts w:ascii="David" w:hAnsi="David" w:hint="cs"/>
          <w:color w:val="080908"/>
          <w:szCs w:val="56"/>
          <w:rtl/>
        </w:rPr>
        <w:t xml:space="preserve">הייצור </w:t>
      </w:r>
      <w:r w:rsidR="00585773" w:rsidRPr="005B3076">
        <w:rPr>
          <w:rFonts w:ascii="David" w:hAnsi="David" w:hint="cs"/>
          <w:color w:val="080908"/>
          <w:szCs w:val="56"/>
          <w:rtl/>
        </w:rPr>
        <w:t>התעשייתי/</w:t>
      </w:r>
      <w:r w:rsidR="00B4799A" w:rsidRPr="005B3076">
        <w:rPr>
          <w:rFonts w:ascii="David" w:hAnsi="David" w:hint="cs"/>
          <w:color w:val="080908"/>
          <w:szCs w:val="56"/>
          <w:rtl/>
        </w:rPr>
        <w:t>המתקדם ,</w:t>
      </w:r>
      <w:r w:rsidRPr="005B3076">
        <w:rPr>
          <w:rFonts w:ascii="David" w:hAnsi="David" w:hint="cs"/>
          <w:color w:val="080908"/>
          <w:szCs w:val="56"/>
          <w:rtl/>
        </w:rPr>
        <w:t xml:space="preserve">  עבור הרשות להשקעות במשרד הכלכלה והתעשייה</w:t>
      </w:r>
      <w:r w:rsidRPr="005B3076" w:rsidDel="0017291C">
        <w:rPr>
          <w:rFonts w:ascii="David" w:hAnsi="David" w:hint="cs"/>
          <w:color w:val="080908"/>
          <w:szCs w:val="56"/>
          <w:rtl/>
        </w:rPr>
        <w:t xml:space="preserve"> </w:t>
      </w:r>
      <w:bookmarkEnd w:id="1"/>
    </w:p>
    <w:bookmarkEnd w:id="0"/>
    <w:bookmarkEnd w:id="2"/>
    <w:p w14:paraId="7C72AD6D" w14:textId="77777777" w:rsidR="00870F4B" w:rsidRPr="005B3076" w:rsidRDefault="00870F4B" w:rsidP="005B3076">
      <w:pPr>
        <w:spacing w:line="360" w:lineRule="atLeast"/>
        <w:jc w:val="center"/>
        <w:rPr>
          <w:rFonts w:ascii="David" w:hAnsi="David"/>
          <w:b/>
          <w:bCs/>
          <w:color w:val="080908"/>
          <w:sz w:val="36"/>
          <w:szCs w:val="36"/>
          <w:rtl/>
        </w:rPr>
      </w:pPr>
    </w:p>
    <w:p w14:paraId="56741E77" w14:textId="77777777" w:rsidR="002C6DE8" w:rsidRPr="005B3076" w:rsidRDefault="002C6DE8" w:rsidP="005B3076">
      <w:pPr>
        <w:spacing w:line="360" w:lineRule="atLeast"/>
        <w:rPr>
          <w:rFonts w:ascii="David" w:hAnsi="David"/>
          <w:color w:val="080908"/>
          <w:sz w:val="24"/>
          <w:rtl/>
        </w:rPr>
      </w:pPr>
    </w:p>
    <w:p w14:paraId="3FC19C6A" w14:textId="77777777" w:rsidR="00E97C75" w:rsidRPr="005B3076" w:rsidRDefault="00E97C75" w:rsidP="005B3076">
      <w:pPr>
        <w:spacing w:line="360" w:lineRule="atLeast"/>
        <w:rPr>
          <w:rFonts w:ascii="David" w:hAnsi="David"/>
          <w:color w:val="080908"/>
          <w:sz w:val="24"/>
          <w:rtl/>
        </w:rPr>
      </w:pPr>
    </w:p>
    <w:p w14:paraId="019A588B" w14:textId="77777777" w:rsidR="00E97C75" w:rsidRPr="005B3076" w:rsidRDefault="00E97C75" w:rsidP="005B3076">
      <w:pPr>
        <w:spacing w:line="360" w:lineRule="atLeast"/>
        <w:rPr>
          <w:rFonts w:ascii="David" w:hAnsi="David"/>
          <w:color w:val="080908"/>
          <w:sz w:val="24"/>
          <w:rtl/>
        </w:rPr>
      </w:pPr>
    </w:p>
    <w:p w14:paraId="19436B4B" w14:textId="77777777" w:rsidR="002C6DE8" w:rsidRPr="005B3076" w:rsidRDefault="002C6DE8" w:rsidP="005B3076">
      <w:pPr>
        <w:bidi w:val="0"/>
        <w:spacing w:line="360" w:lineRule="atLeast"/>
        <w:rPr>
          <w:rFonts w:ascii="David" w:hAnsi="David"/>
          <w:color w:val="080908"/>
          <w:sz w:val="24"/>
        </w:rPr>
      </w:pPr>
    </w:p>
    <w:p w14:paraId="4A77E8D3" w14:textId="77777777" w:rsidR="00EC5EFA" w:rsidRPr="005B3076" w:rsidRDefault="00EC5EFA" w:rsidP="005B3076">
      <w:pPr>
        <w:spacing w:line="360" w:lineRule="atLeast"/>
        <w:jc w:val="center"/>
        <w:rPr>
          <w:rFonts w:ascii="David" w:hAnsi="David"/>
          <w:b/>
          <w:bCs/>
          <w:color w:val="080908"/>
          <w:sz w:val="44"/>
          <w:szCs w:val="44"/>
          <w:rtl/>
        </w:rPr>
      </w:pPr>
    </w:p>
    <w:p w14:paraId="752BBE0E" w14:textId="77777777" w:rsidR="00EC5EFA" w:rsidRPr="005B3076" w:rsidRDefault="00EC5EFA" w:rsidP="005B3076">
      <w:pPr>
        <w:spacing w:line="360" w:lineRule="atLeast"/>
        <w:jc w:val="center"/>
        <w:rPr>
          <w:rFonts w:ascii="David" w:hAnsi="David"/>
          <w:b/>
          <w:bCs/>
          <w:color w:val="080908"/>
          <w:sz w:val="44"/>
          <w:szCs w:val="44"/>
          <w:rtl/>
        </w:rPr>
      </w:pPr>
    </w:p>
    <w:p w14:paraId="2A2707B0" w14:textId="77777777" w:rsidR="00EC5EFA" w:rsidRPr="005B3076" w:rsidRDefault="00EC5EFA" w:rsidP="005B3076">
      <w:pPr>
        <w:spacing w:line="360" w:lineRule="atLeast"/>
        <w:jc w:val="center"/>
        <w:rPr>
          <w:rFonts w:ascii="David" w:hAnsi="David"/>
          <w:b/>
          <w:bCs/>
          <w:color w:val="080908"/>
          <w:sz w:val="44"/>
          <w:szCs w:val="44"/>
          <w:rtl/>
        </w:rPr>
      </w:pPr>
    </w:p>
    <w:p w14:paraId="365EB44B" w14:textId="77777777" w:rsidR="00DF622D" w:rsidRPr="005B3076" w:rsidRDefault="002C6DE8" w:rsidP="005B3076">
      <w:pPr>
        <w:spacing w:line="360" w:lineRule="atLeast"/>
        <w:jc w:val="center"/>
        <w:rPr>
          <w:rFonts w:ascii="David" w:hAnsi="David"/>
          <w:b/>
          <w:bCs/>
          <w:color w:val="080908"/>
          <w:sz w:val="44"/>
          <w:szCs w:val="44"/>
          <w:rtl/>
        </w:rPr>
      </w:pPr>
      <w:r w:rsidRPr="005B3076">
        <w:rPr>
          <w:rFonts w:ascii="David" w:hAnsi="David" w:hint="cs"/>
          <w:b/>
          <w:bCs/>
          <w:color w:val="080908"/>
          <w:sz w:val="44"/>
          <w:szCs w:val="44"/>
          <w:rtl/>
        </w:rPr>
        <w:lastRenderedPageBreak/>
        <w:t>משרד</w:t>
      </w:r>
      <w:r w:rsidRPr="005B3076">
        <w:rPr>
          <w:rFonts w:ascii="David" w:hAnsi="David"/>
          <w:b/>
          <w:bCs/>
          <w:color w:val="080908"/>
          <w:sz w:val="44"/>
          <w:szCs w:val="44"/>
          <w:rtl/>
        </w:rPr>
        <w:t xml:space="preserve"> </w:t>
      </w:r>
      <w:r w:rsidRPr="005B3076">
        <w:rPr>
          <w:rFonts w:ascii="David" w:hAnsi="David" w:hint="cs"/>
          <w:b/>
          <w:bCs/>
          <w:color w:val="080908"/>
          <w:sz w:val="44"/>
          <w:szCs w:val="44"/>
          <w:rtl/>
        </w:rPr>
        <w:t>הכלכלה</w:t>
      </w:r>
      <w:r w:rsidRPr="005B3076">
        <w:rPr>
          <w:rFonts w:ascii="David" w:hAnsi="David"/>
          <w:b/>
          <w:bCs/>
          <w:color w:val="080908"/>
          <w:sz w:val="44"/>
          <w:szCs w:val="44"/>
          <w:rtl/>
        </w:rPr>
        <w:t xml:space="preserve"> </w:t>
      </w:r>
      <w:r w:rsidRPr="005B3076">
        <w:rPr>
          <w:rFonts w:ascii="David" w:hAnsi="David" w:hint="cs"/>
          <w:b/>
          <w:bCs/>
          <w:color w:val="080908"/>
          <w:sz w:val="44"/>
          <w:szCs w:val="44"/>
          <w:rtl/>
        </w:rPr>
        <w:t>והתעשייה</w:t>
      </w:r>
    </w:p>
    <w:p w14:paraId="6A37746A" w14:textId="77777777" w:rsidR="002C6DE8" w:rsidRPr="005B3076" w:rsidRDefault="002C6DE8" w:rsidP="005B3076">
      <w:pPr>
        <w:spacing w:line="360" w:lineRule="atLeast"/>
        <w:jc w:val="center"/>
        <w:rPr>
          <w:rFonts w:ascii="David" w:hAnsi="David"/>
          <w:b/>
          <w:bCs/>
          <w:color w:val="080908"/>
          <w:sz w:val="44"/>
          <w:szCs w:val="44"/>
          <w:rtl/>
        </w:rPr>
      </w:pPr>
      <w:r w:rsidRPr="005B3076">
        <w:rPr>
          <w:rFonts w:ascii="David" w:hAnsi="David" w:hint="cs"/>
          <w:b/>
          <w:bCs/>
          <w:color w:val="080908"/>
          <w:sz w:val="24"/>
          <w:rtl/>
        </w:rPr>
        <w:t>ועדת</w:t>
      </w:r>
      <w:r w:rsidRPr="005B3076">
        <w:rPr>
          <w:rFonts w:ascii="David" w:hAnsi="David"/>
          <w:b/>
          <w:bCs/>
          <w:color w:val="080908"/>
          <w:sz w:val="24"/>
          <w:rtl/>
        </w:rPr>
        <w:t xml:space="preserve"> </w:t>
      </w:r>
      <w:r w:rsidRPr="005B3076">
        <w:rPr>
          <w:rFonts w:ascii="David" w:hAnsi="David" w:hint="cs"/>
          <w:b/>
          <w:bCs/>
          <w:color w:val="080908"/>
          <w:sz w:val="24"/>
          <w:rtl/>
        </w:rPr>
        <w:t>המכרזים</w:t>
      </w:r>
    </w:p>
    <w:p w14:paraId="6C79F82C" w14:textId="37EE5510" w:rsidR="00DF622D" w:rsidRPr="005B3076" w:rsidRDefault="00DF622D" w:rsidP="005B3076">
      <w:pPr>
        <w:spacing w:line="360" w:lineRule="atLeast"/>
        <w:jc w:val="center"/>
        <w:rPr>
          <w:rFonts w:ascii="David" w:hAnsi="David"/>
          <w:b/>
          <w:bCs/>
          <w:color w:val="080908"/>
          <w:sz w:val="24"/>
          <w:rtl/>
        </w:rPr>
      </w:pPr>
      <w:bookmarkStart w:id="3" w:name="_Hlk113955667"/>
      <w:r w:rsidRPr="005B3076">
        <w:rPr>
          <w:rFonts w:ascii="David" w:hAnsi="David" w:hint="cs"/>
          <w:b/>
          <w:bCs/>
          <w:color w:val="080908"/>
          <w:sz w:val="24"/>
          <w:rtl/>
        </w:rPr>
        <w:t>מכרז מס'</w:t>
      </w:r>
      <w:r w:rsidR="00870F4B" w:rsidRPr="005B3076">
        <w:rPr>
          <w:rFonts w:ascii="David" w:hAnsi="David" w:hint="cs"/>
          <w:b/>
          <w:bCs/>
          <w:color w:val="080908"/>
          <w:sz w:val="24"/>
          <w:rtl/>
        </w:rPr>
        <w:t xml:space="preserve"> </w:t>
      </w:r>
      <w:r w:rsidR="00E36424" w:rsidRPr="005B3076">
        <w:rPr>
          <w:rFonts w:ascii="David" w:hAnsi="David" w:hint="cs"/>
          <w:b/>
          <w:bCs/>
          <w:color w:val="080908"/>
          <w:sz w:val="24"/>
          <w:rtl/>
        </w:rPr>
        <w:t>9/24</w:t>
      </w:r>
      <w:r w:rsidRPr="005B3076">
        <w:rPr>
          <w:rFonts w:ascii="David" w:hAnsi="David"/>
          <w:b/>
          <w:bCs/>
          <w:color w:val="080908"/>
          <w:sz w:val="24"/>
          <w:rtl/>
        </w:rPr>
        <w:br/>
      </w:r>
      <w:r w:rsidR="00F03F4A" w:rsidRPr="005B3076">
        <w:rPr>
          <w:rFonts w:ascii="David" w:hAnsi="David"/>
          <w:b/>
          <w:bCs/>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462B5C" w:rsidRPr="005B3076">
        <w:rPr>
          <w:rFonts w:ascii="David" w:hAnsi="David"/>
          <w:b/>
          <w:bCs/>
          <w:color w:val="080908"/>
          <w:sz w:val="24"/>
          <w:rtl/>
        </w:rPr>
        <w:t>עבור הרשות להשקעות במשרד הכלכלה והתעשייה</w:t>
      </w:r>
    </w:p>
    <w:bookmarkEnd w:id="3"/>
    <w:p w14:paraId="1E329EE1" w14:textId="77777777" w:rsidR="002C6DE8" w:rsidRPr="005B3076" w:rsidRDefault="002C6DE8" w:rsidP="005B3076">
      <w:pPr>
        <w:spacing w:after="0" w:line="360" w:lineRule="atLeast"/>
        <w:rPr>
          <w:rFonts w:ascii="David" w:hAnsi="David"/>
          <w:color w:val="080908"/>
          <w:sz w:val="24"/>
          <w:rtl/>
        </w:rPr>
      </w:pPr>
    </w:p>
    <w:p w14:paraId="1705F0FD" w14:textId="77777777" w:rsidR="002C6DE8" w:rsidRPr="005B3076" w:rsidRDefault="00870F4B" w:rsidP="005B3076">
      <w:pPr>
        <w:spacing w:after="0" w:line="360" w:lineRule="atLeast"/>
        <w:jc w:val="both"/>
        <w:rPr>
          <w:rFonts w:ascii="David" w:hAnsi="David"/>
          <w:color w:val="080908"/>
          <w:sz w:val="24"/>
          <w:rtl/>
        </w:rPr>
      </w:pPr>
      <w:r w:rsidRPr="005B3076">
        <w:rPr>
          <w:rFonts w:ascii="David" w:hAnsi="David" w:hint="cs"/>
          <w:color w:val="080908"/>
          <w:sz w:val="24"/>
          <w:rtl/>
        </w:rPr>
        <w:t xml:space="preserve">הרשות להשקעות </w:t>
      </w:r>
      <w:r w:rsidR="002C6DE8" w:rsidRPr="005B3076">
        <w:rPr>
          <w:rFonts w:ascii="David" w:hAnsi="David" w:hint="cs"/>
          <w:color w:val="080908"/>
          <w:sz w:val="24"/>
          <w:rtl/>
        </w:rPr>
        <w:t>במשרד</w:t>
      </w:r>
      <w:r w:rsidR="002C6DE8" w:rsidRPr="005B3076">
        <w:rPr>
          <w:rFonts w:ascii="David" w:hAnsi="David"/>
          <w:color w:val="080908"/>
          <w:sz w:val="24"/>
          <w:rtl/>
        </w:rPr>
        <w:t xml:space="preserve"> </w:t>
      </w:r>
      <w:r w:rsidR="002C6DE8" w:rsidRPr="005B3076">
        <w:rPr>
          <w:rFonts w:ascii="David" w:hAnsi="David" w:hint="cs"/>
          <w:color w:val="080908"/>
          <w:sz w:val="24"/>
          <w:rtl/>
        </w:rPr>
        <w:t>הכלכלה</w:t>
      </w:r>
      <w:r w:rsidR="002C6DE8" w:rsidRPr="005B3076">
        <w:rPr>
          <w:rFonts w:ascii="David" w:hAnsi="David"/>
          <w:color w:val="080908"/>
          <w:sz w:val="24"/>
          <w:rtl/>
        </w:rPr>
        <w:t xml:space="preserve"> </w:t>
      </w:r>
      <w:r w:rsidR="002C6DE8" w:rsidRPr="005B3076">
        <w:rPr>
          <w:rFonts w:ascii="David" w:hAnsi="David" w:hint="cs"/>
          <w:color w:val="080908"/>
          <w:sz w:val="24"/>
          <w:rtl/>
        </w:rPr>
        <w:t>והתעשייה</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 xml:space="preserve"> </w:t>
      </w:r>
      <w:r w:rsidR="002C6DE8" w:rsidRPr="005B3076">
        <w:rPr>
          <w:rFonts w:ascii="David" w:hAnsi="David" w:hint="cs"/>
          <w:color w:val="080908"/>
          <w:sz w:val="24"/>
          <w:rtl/>
        </w:rPr>
        <w:t>בהתאמה</w:t>
      </w:r>
      <w:r w:rsidR="002C6DE8" w:rsidRPr="005B3076">
        <w:rPr>
          <w:rFonts w:ascii="David" w:hAnsi="David"/>
          <w:color w:val="080908"/>
          <w:sz w:val="24"/>
          <w:rtl/>
        </w:rPr>
        <w:t>: "</w:t>
      </w:r>
      <w:r w:rsidR="002C6DE8" w:rsidRPr="005B3076">
        <w:rPr>
          <w:rFonts w:ascii="David" w:hAnsi="David" w:hint="cs"/>
          <w:color w:val="080908"/>
          <w:sz w:val="24"/>
          <w:rtl/>
        </w:rPr>
        <w:t>היחידה</w:t>
      </w:r>
      <w:r w:rsidR="002C6DE8" w:rsidRPr="005B3076">
        <w:rPr>
          <w:rFonts w:ascii="David" w:hAnsi="David"/>
          <w:color w:val="080908"/>
          <w:sz w:val="24"/>
          <w:rtl/>
        </w:rPr>
        <w:t>"</w:t>
      </w:r>
      <w:r w:rsidR="00E81738" w:rsidRPr="005B3076">
        <w:rPr>
          <w:rFonts w:ascii="David" w:hAnsi="David" w:hint="cs"/>
          <w:color w:val="080908"/>
          <w:sz w:val="24"/>
          <w:rtl/>
        </w:rPr>
        <w:t>/"הרשות"</w:t>
      </w:r>
      <w:r w:rsidR="002C6DE8" w:rsidRPr="005B3076">
        <w:rPr>
          <w:rFonts w:ascii="David" w:hAnsi="David"/>
          <w:color w:val="080908"/>
          <w:sz w:val="24"/>
          <w:rtl/>
        </w:rPr>
        <w:t>,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באמצעות</w:t>
      </w:r>
      <w:r w:rsidR="002C6DE8" w:rsidRPr="005B3076">
        <w:rPr>
          <w:rFonts w:ascii="David" w:hAnsi="David"/>
          <w:color w:val="080908"/>
          <w:sz w:val="24"/>
          <w:rtl/>
        </w:rPr>
        <w:t xml:space="preserve">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 xml:space="preserve"> </w:t>
      </w:r>
      <w:r w:rsidR="002C6DE8" w:rsidRPr="005B3076">
        <w:rPr>
          <w:rFonts w:ascii="David" w:hAnsi="David" w:hint="cs"/>
          <w:color w:val="080908"/>
          <w:sz w:val="24"/>
          <w:rtl/>
        </w:rPr>
        <w:t>המשרדית</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 xml:space="preserve">"), </w:t>
      </w:r>
      <w:r w:rsidR="00462B5C" w:rsidRPr="005B3076">
        <w:rPr>
          <w:rFonts w:ascii="David" w:hAnsi="David" w:hint="cs"/>
          <w:color w:val="080908"/>
          <w:sz w:val="24"/>
          <w:rtl/>
        </w:rPr>
        <w:t>מזמינ</w:t>
      </w:r>
      <w:r w:rsidR="002C6DE8" w:rsidRPr="005B3076">
        <w:rPr>
          <w:rFonts w:ascii="David" w:hAnsi="David" w:hint="cs"/>
          <w:color w:val="080908"/>
          <w:sz w:val="24"/>
          <w:rtl/>
        </w:rPr>
        <w:t>ה</w:t>
      </w:r>
      <w:r w:rsidR="002C6DE8" w:rsidRPr="005B3076">
        <w:rPr>
          <w:rFonts w:ascii="David" w:hAnsi="David"/>
          <w:color w:val="080908"/>
          <w:sz w:val="24"/>
          <w:rtl/>
        </w:rPr>
        <w:t xml:space="preserve"> </w:t>
      </w:r>
      <w:r w:rsidR="002C6DE8" w:rsidRPr="005B3076">
        <w:rPr>
          <w:rFonts w:ascii="David" w:hAnsi="David" w:hint="cs"/>
          <w:color w:val="080908"/>
          <w:sz w:val="24"/>
          <w:rtl/>
        </w:rPr>
        <w:t>בזה</w:t>
      </w:r>
      <w:r w:rsidR="002C6DE8" w:rsidRPr="005B3076">
        <w:rPr>
          <w:rFonts w:ascii="David" w:hAnsi="David"/>
          <w:color w:val="080908"/>
          <w:sz w:val="24"/>
          <w:rtl/>
        </w:rPr>
        <w:t xml:space="preserve"> </w:t>
      </w:r>
      <w:r w:rsidR="002C6DE8" w:rsidRPr="005B3076">
        <w:rPr>
          <w:rFonts w:ascii="David" w:hAnsi="David" w:hint="cs"/>
          <w:color w:val="080908"/>
          <w:sz w:val="24"/>
          <w:rtl/>
        </w:rPr>
        <w:t>הצעות</w:t>
      </w:r>
      <w:r w:rsidR="002C6DE8" w:rsidRPr="005B3076">
        <w:rPr>
          <w:rFonts w:ascii="David" w:hAnsi="David"/>
          <w:color w:val="080908"/>
          <w:sz w:val="24"/>
          <w:rtl/>
        </w:rPr>
        <w:t xml:space="preserve"> </w:t>
      </w:r>
      <w:r w:rsidR="002C6DE8" w:rsidRPr="005B3076">
        <w:rPr>
          <w:rFonts w:ascii="David" w:hAnsi="David" w:hint="cs"/>
          <w:color w:val="080908"/>
          <w:sz w:val="24"/>
          <w:rtl/>
        </w:rPr>
        <w:t>למתן</w:t>
      </w:r>
      <w:r w:rsidR="002C6DE8" w:rsidRPr="005B3076">
        <w:rPr>
          <w:rFonts w:ascii="David" w:hAnsi="David"/>
          <w:color w:val="080908"/>
          <w:sz w:val="24"/>
          <w:rtl/>
        </w:rPr>
        <w:t xml:space="preserve"> </w:t>
      </w:r>
      <w:r w:rsidR="00F03F4A" w:rsidRPr="005B3076">
        <w:rPr>
          <w:rFonts w:ascii="David" w:hAnsi="David"/>
          <w:color w:val="080908"/>
          <w:sz w:val="24"/>
          <w:rtl/>
        </w:rPr>
        <w:t>לרכישת שירותי יעוץ וקבלת חוות דעת בתחומי החדשנות, הטכנולוגיה והייצור התעשייתי/המתקדם ,  עבור הרשות להשקעות במשרד הכלכלה והתעשייה</w:t>
      </w:r>
      <w:r w:rsidR="00F03F4A" w:rsidRPr="005B3076">
        <w:rPr>
          <w:rFonts w:ascii="David" w:hAnsi="David" w:hint="cs"/>
          <w:color w:val="080908"/>
          <w:sz w:val="24"/>
          <w:rtl/>
        </w:rPr>
        <w:t xml:space="preserve">. </w:t>
      </w:r>
      <w:r w:rsidR="004B32BF" w:rsidRPr="005B3076">
        <w:rPr>
          <w:rFonts w:ascii="David" w:hAnsi="David" w:hint="cs"/>
          <w:color w:val="080908"/>
          <w:sz w:val="24"/>
          <w:rtl/>
        </w:rPr>
        <w:t xml:space="preserve"> </w:t>
      </w:r>
    </w:p>
    <w:p w14:paraId="59FAC5D1" w14:textId="77777777" w:rsidR="002C6DE8" w:rsidRPr="005B3076" w:rsidRDefault="002C6DE8" w:rsidP="005B3076">
      <w:pPr>
        <w:spacing w:after="0" w:line="360" w:lineRule="atLeast"/>
        <w:rPr>
          <w:rFonts w:ascii="David" w:hAnsi="David"/>
          <w:color w:val="080908"/>
          <w:sz w:val="24"/>
          <w:rtl/>
        </w:rPr>
      </w:pPr>
    </w:p>
    <w:p w14:paraId="0483CDB4" w14:textId="77777777" w:rsidR="004B32BF"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כותרות</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הינן</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התמצאות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והן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תשמשנה</w:t>
      </w:r>
      <w:r w:rsidRPr="005B3076">
        <w:rPr>
          <w:rFonts w:ascii="David" w:hAnsi="David"/>
          <w:color w:val="080908"/>
          <w:sz w:val="24"/>
          <w:rtl/>
        </w:rPr>
        <w:t xml:space="preserve"> </w:t>
      </w:r>
      <w:r w:rsidRPr="005B3076">
        <w:rPr>
          <w:rFonts w:ascii="David" w:hAnsi="David" w:hint="cs"/>
          <w:color w:val="080908"/>
          <w:sz w:val="24"/>
          <w:rtl/>
        </w:rPr>
        <w:t>לפרשנות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004B32BF" w:rsidRPr="005B3076">
        <w:rPr>
          <w:rFonts w:ascii="David" w:hAnsi="David"/>
          <w:color w:val="080908"/>
          <w:sz w:val="24"/>
          <w:rtl/>
        </w:rPr>
        <w:t>.</w:t>
      </w:r>
    </w:p>
    <w:p w14:paraId="4F771FA6"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מנוסח</w:t>
      </w:r>
      <w:r w:rsidRPr="005B3076">
        <w:rPr>
          <w:rFonts w:ascii="David" w:hAnsi="David"/>
          <w:color w:val="080908"/>
          <w:sz w:val="24"/>
          <w:rtl/>
        </w:rPr>
        <w:t xml:space="preserve"> </w:t>
      </w:r>
      <w:r w:rsidRPr="005B3076">
        <w:rPr>
          <w:rFonts w:ascii="David" w:hAnsi="David" w:hint="cs"/>
          <w:color w:val="080908"/>
          <w:sz w:val="24"/>
          <w:rtl/>
        </w:rPr>
        <w:t>בלשון</w:t>
      </w:r>
      <w:r w:rsidRPr="005B3076">
        <w:rPr>
          <w:rFonts w:ascii="David" w:hAnsi="David"/>
          <w:color w:val="080908"/>
          <w:sz w:val="24"/>
          <w:rtl/>
        </w:rPr>
        <w:t xml:space="preserve"> </w:t>
      </w:r>
      <w:r w:rsidRPr="005B3076">
        <w:rPr>
          <w:rFonts w:ascii="David" w:hAnsi="David" w:hint="cs"/>
          <w:color w:val="080908"/>
          <w:sz w:val="24"/>
          <w:rtl/>
        </w:rPr>
        <w:t>זכר</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נוחות</w:t>
      </w:r>
      <w:r w:rsidRPr="005B3076">
        <w:rPr>
          <w:rFonts w:ascii="David" w:hAnsi="David"/>
          <w:color w:val="080908"/>
          <w:sz w:val="24"/>
          <w:rtl/>
        </w:rPr>
        <w:t xml:space="preserve"> </w:t>
      </w:r>
      <w:r w:rsidRPr="005B3076">
        <w:rPr>
          <w:rFonts w:ascii="David" w:hAnsi="David" w:hint="cs"/>
          <w:color w:val="080908"/>
          <w:sz w:val="24"/>
          <w:rtl/>
        </w:rPr>
        <w:t>בל</w:t>
      </w:r>
      <w:r w:rsidR="000108A5" w:rsidRPr="005B3076">
        <w:rPr>
          <w:rFonts w:ascii="David" w:hAnsi="David" w:hint="cs"/>
          <w:color w:val="080908"/>
          <w:sz w:val="24"/>
          <w:rtl/>
        </w:rPr>
        <w:t>ב</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מיועד</w:t>
      </w:r>
      <w:r w:rsidRPr="005B3076">
        <w:rPr>
          <w:rFonts w:ascii="David" w:hAnsi="David"/>
          <w:color w:val="080908"/>
          <w:sz w:val="24"/>
          <w:rtl/>
        </w:rPr>
        <w:t xml:space="preserve"> </w:t>
      </w:r>
      <w:r w:rsidRPr="005B3076">
        <w:rPr>
          <w:rFonts w:ascii="David" w:hAnsi="David" w:hint="cs"/>
          <w:color w:val="080908"/>
          <w:sz w:val="24"/>
          <w:rtl/>
        </w:rPr>
        <w:t>לגברים</w:t>
      </w:r>
      <w:r w:rsidRPr="005B3076">
        <w:rPr>
          <w:rFonts w:ascii="David" w:hAnsi="David"/>
          <w:color w:val="080908"/>
          <w:sz w:val="24"/>
          <w:rtl/>
        </w:rPr>
        <w:t xml:space="preserve"> </w:t>
      </w:r>
      <w:r w:rsidRPr="005B3076">
        <w:rPr>
          <w:rFonts w:ascii="David" w:hAnsi="David" w:hint="cs"/>
          <w:color w:val="080908"/>
          <w:sz w:val="24"/>
          <w:rtl/>
        </w:rPr>
        <w:t>ונשים</w:t>
      </w:r>
      <w:r w:rsidRPr="005B3076">
        <w:rPr>
          <w:rFonts w:ascii="David" w:hAnsi="David"/>
          <w:color w:val="080908"/>
          <w:sz w:val="24"/>
          <w:rtl/>
        </w:rPr>
        <w:t xml:space="preserve"> </w:t>
      </w:r>
      <w:r w:rsidRPr="005B3076">
        <w:rPr>
          <w:rFonts w:ascii="David" w:hAnsi="David" w:hint="cs"/>
          <w:color w:val="080908"/>
          <w:sz w:val="24"/>
          <w:rtl/>
        </w:rPr>
        <w:t>כאחד</w:t>
      </w:r>
      <w:r w:rsidRPr="005B3076">
        <w:rPr>
          <w:rFonts w:ascii="David" w:hAnsi="David"/>
          <w:color w:val="080908"/>
          <w:sz w:val="24"/>
          <w:rtl/>
        </w:rPr>
        <w:t>.</w:t>
      </w:r>
    </w:p>
    <w:p w14:paraId="2805F20E" w14:textId="77777777" w:rsidR="002C6DE8" w:rsidRPr="005B3076" w:rsidRDefault="002C6DE8" w:rsidP="005B3076">
      <w:pPr>
        <w:spacing w:after="0" w:line="360" w:lineRule="atLeast"/>
        <w:rPr>
          <w:rFonts w:ascii="David" w:hAnsi="David"/>
          <w:color w:val="080908"/>
          <w:sz w:val="24"/>
          <w:rtl/>
        </w:rPr>
      </w:pPr>
    </w:p>
    <w:p w14:paraId="0723D942" w14:textId="77777777" w:rsidR="007363F3" w:rsidRPr="005B3076" w:rsidRDefault="002C6DE8" w:rsidP="005B3076">
      <w:pPr>
        <w:spacing w:after="0" w:line="360" w:lineRule="atLeast"/>
        <w:rPr>
          <w:rFonts w:ascii="David" w:hAnsi="David"/>
          <w:b/>
          <w:bCs/>
          <w:color w:val="080908"/>
          <w:sz w:val="32"/>
          <w:szCs w:val="32"/>
          <w:rtl/>
        </w:rPr>
      </w:pPr>
      <w:r w:rsidRPr="005B3076">
        <w:rPr>
          <w:rFonts w:ascii="David" w:hAnsi="David" w:hint="cs"/>
          <w:b/>
          <w:bCs/>
          <w:color w:val="080908"/>
          <w:sz w:val="32"/>
          <w:szCs w:val="32"/>
          <w:rtl/>
        </w:rPr>
        <w:t>תוכן</w:t>
      </w:r>
      <w:r w:rsidRPr="005B3076">
        <w:rPr>
          <w:rFonts w:ascii="David" w:hAnsi="David"/>
          <w:b/>
          <w:bCs/>
          <w:color w:val="080908"/>
          <w:sz w:val="32"/>
          <w:szCs w:val="32"/>
          <w:rtl/>
        </w:rPr>
        <w:t xml:space="preserve"> </w:t>
      </w:r>
      <w:r w:rsidRPr="005B3076">
        <w:rPr>
          <w:rFonts w:ascii="David" w:hAnsi="David" w:hint="cs"/>
          <w:b/>
          <w:bCs/>
          <w:color w:val="080908"/>
          <w:sz w:val="32"/>
          <w:szCs w:val="32"/>
          <w:rtl/>
        </w:rPr>
        <w:t>עניינים</w:t>
      </w:r>
    </w:p>
    <w:p w14:paraId="0552681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טבלת ריכוז מועדים..............................................................................................................</w:t>
      </w:r>
    </w:p>
    <w:p w14:paraId="4570B750"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הגדרות................................................................................................................................</w:t>
      </w:r>
    </w:p>
    <w:p w14:paraId="10355A4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רקע....................................................................................................................................</w:t>
      </w:r>
    </w:p>
    <w:p w14:paraId="69D5CE1A"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השירותים הנדרשים.............................................................................................................</w:t>
      </w:r>
    </w:p>
    <w:p w14:paraId="4A50BA00"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תקופת ההתקשרות...............................................................................................................</w:t>
      </w:r>
    </w:p>
    <w:p w14:paraId="15FC63D3" w14:textId="77777777" w:rsidR="007363F3" w:rsidRPr="005B3076" w:rsidRDefault="007363F3" w:rsidP="005B3076">
      <w:pPr>
        <w:spacing w:after="0" w:line="360" w:lineRule="atLeast"/>
        <w:ind w:left="3093" w:hanging="3093"/>
        <w:rPr>
          <w:rFonts w:ascii="David" w:hAnsi="David"/>
          <w:color w:val="080908"/>
          <w:sz w:val="24"/>
          <w:rtl/>
        </w:rPr>
      </w:pPr>
      <w:r w:rsidRPr="005B3076">
        <w:rPr>
          <w:rFonts w:ascii="David" w:hAnsi="David" w:hint="cs"/>
          <w:color w:val="080908"/>
          <w:sz w:val="24"/>
          <w:rtl/>
        </w:rPr>
        <w:t>הליך בחינת ההצעות ובחירת הספק הזוכה  ............................................................................</w:t>
      </w:r>
    </w:p>
    <w:p w14:paraId="0E8E569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תנאים מוקדמים להשתתפות במכרז (תנאי סף) .......................................................................</w:t>
      </w:r>
    </w:p>
    <w:p w14:paraId="059DB163"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אמות מידה ומשקולות לבחירת ההצעה הזוכה ........................................................................</w:t>
      </w:r>
    </w:p>
    <w:p w14:paraId="0DAAC91B"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הוראות בדבר הגשת ההצעה..................................................................................................</w:t>
      </w:r>
    </w:p>
    <w:p w14:paraId="6BF1D5B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התחייבויות הספק הזוכה......................................................................................................</w:t>
      </w:r>
    </w:p>
    <w:p w14:paraId="37A1B80F"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התמורה..............................................................................................................................</w:t>
      </w:r>
    </w:p>
    <w:p w14:paraId="521EEFCA"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פיצויים מוסכמים................................................................................................................</w:t>
      </w:r>
    </w:p>
    <w:p w14:paraId="07E1F825"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היררכיה בין המכרז להסכם ..................................................................................................</w:t>
      </w:r>
    </w:p>
    <w:p w14:paraId="02F95C2B"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שאלות והבהרות ..................................................................................................................</w:t>
      </w:r>
    </w:p>
    <w:p w14:paraId="33517DF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עיון במסמכים......................................................................................................................</w:t>
      </w:r>
    </w:p>
    <w:p w14:paraId="585B3EB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רשימת נספחים....................................................................................................................</w:t>
      </w:r>
    </w:p>
    <w:p w14:paraId="3F828B63" w14:textId="77777777" w:rsidR="00E33DCC" w:rsidRPr="005B3076" w:rsidRDefault="00E33DCC" w:rsidP="005B3076">
      <w:pPr>
        <w:spacing w:after="0" w:line="360" w:lineRule="atLeast"/>
        <w:rPr>
          <w:rFonts w:ascii="David" w:hAnsi="David"/>
          <w:color w:val="080908"/>
          <w:sz w:val="24"/>
          <w:rtl/>
        </w:rPr>
      </w:pPr>
    </w:p>
    <w:p w14:paraId="0E2A2DAF" w14:textId="77777777" w:rsidR="00573154" w:rsidRPr="005B3076" w:rsidRDefault="00573154" w:rsidP="005B3076">
      <w:pPr>
        <w:spacing w:after="0" w:line="360" w:lineRule="atLeast"/>
        <w:rPr>
          <w:rFonts w:ascii="David" w:hAnsi="David"/>
          <w:color w:val="080908"/>
          <w:sz w:val="24"/>
          <w:rtl/>
        </w:rPr>
      </w:pPr>
    </w:p>
    <w:p w14:paraId="03274874" w14:textId="77777777" w:rsidR="00573154" w:rsidRPr="005B3076" w:rsidRDefault="00573154" w:rsidP="005B3076">
      <w:pPr>
        <w:spacing w:after="0" w:line="360" w:lineRule="atLeast"/>
        <w:rPr>
          <w:rFonts w:ascii="David" w:hAnsi="David"/>
          <w:color w:val="080908"/>
          <w:sz w:val="24"/>
          <w:rtl/>
        </w:rPr>
      </w:pPr>
    </w:p>
    <w:p w14:paraId="15132E42" w14:textId="77777777" w:rsidR="00573154" w:rsidRPr="005B3076" w:rsidRDefault="00573154" w:rsidP="005B3076">
      <w:pPr>
        <w:spacing w:after="0" w:line="360" w:lineRule="atLeast"/>
        <w:rPr>
          <w:rFonts w:ascii="David" w:hAnsi="David"/>
          <w:color w:val="080908"/>
          <w:sz w:val="24"/>
          <w:rtl/>
        </w:rPr>
      </w:pPr>
    </w:p>
    <w:p w14:paraId="1BE26296" w14:textId="77777777" w:rsidR="00573154" w:rsidRPr="005B3076" w:rsidRDefault="00573154" w:rsidP="005B3076">
      <w:pPr>
        <w:spacing w:after="0" w:line="360" w:lineRule="atLeast"/>
        <w:rPr>
          <w:rFonts w:ascii="David" w:hAnsi="David"/>
          <w:color w:val="080908"/>
          <w:sz w:val="24"/>
          <w:rtl/>
        </w:rPr>
      </w:pPr>
    </w:p>
    <w:p w14:paraId="56ECDF58" w14:textId="77777777" w:rsidR="00573154" w:rsidRPr="005B3076" w:rsidRDefault="00573154" w:rsidP="005B3076">
      <w:pPr>
        <w:spacing w:after="0" w:line="360" w:lineRule="atLeast"/>
        <w:rPr>
          <w:rFonts w:ascii="David" w:hAnsi="David"/>
          <w:color w:val="080908"/>
          <w:sz w:val="24"/>
          <w:rtl/>
        </w:rPr>
      </w:pPr>
    </w:p>
    <w:p w14:paraId="58411E6A" w14:textId="77777777" w:rsidR="002C6DE8" w:rsidRPr="005B3076" w:rsidRDefault="002C6DE8" w:rsidP="005B3076">
      <w:pPr>
        <w:pStyle w:val="-1"/>
        <w:spacing w:line="360" w:lineRule="atLeast"/>
        <w:ind w:left="20"/>
        <w:rPr>
          <w:rFonts w:ascii="David" w:hAnsi="David"/>
          <w:color w:val="080908"/>
        </w:rPr>
      </w:pPr>
      <w:bookmarkStart w:id="4" w:name="_Toc496609901"/>
      <w:r w:rsidRPr="005B3076">
        <w:rPr>
          <w:rFonts w:ascii="David" w:hAnsi="David" w:hint="cs"/>
          <w:color w:val="080908"/>
          <w:rtl/>
        </w:rPr>
        <w:lastRenderedPageBreak/>
        <w:t>טבלת</w:t>
      </w:r>
      <w:r w:rsidRPr="005B3076">
        <w:rPr>
          <w:rFonts w:ascii="David" w:hAnsi="David"/>
          <w:color w:val="080908"/>
          <w:rtl/>
        </w:rPr>
        <w:t xml:space="preserve"> </w:t>
      </w:r>
      <w:r w:rsidRPr="005B3076">
        <w:rPr>
          <w:rFonts w:ascii="David" w:hAnsi="David" w:hint="cs"/>
          <w:color w:val="080908"/>
          <w:rtl/>
        </w:rPr>
        <w:t>ריכוז</w:t>
      </w:r>
      <w:r w:rsidRPr="005B3076">
        <w:rPr>
          <w:rFonts w:ascii="David" w:hAnsi="David"/>
          <w:color w:val="080908"/>
          <w:rtl/>
        </w:rPr>
        <w:t xml:space="preserve"> </w:t>
      </w:r>
      <w:r w:rsidRPr="005B3076">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5B3076" w14:paraId="2B1ED34B" w14:textId="77777777" w:rsidTr="005B3076">
        <w:trPr>
          <w:cantSplit/>
          <w:tblHeader/>
        </w:trPr>
        <w:tc>
          <w:tcPr>
            <w:tcW w:w="3984" w:type="dxa"/>
            <w:shd w:val="clear" w:color="auto" w:fill="auto"/>
          </w:tcPr>
          <w:p w14:paraId="5538B47A" w14:textId="77777777" w:rsidR="002C6DE8" w:rsidRPr="005B3076" w:rsidRDefault="002C6DE8" w:rsidP="005B3076">
            <w:pPr>
              <w:pStyle w:val="a8"/>
              <w:spacing w:line="360" w:lineRule="atLeast"/>
              <w:ind w:left="0"/>
              <w:rPr>
                <w:rFonts w:ascii="David" w:hAnsi="David"/>
                <w:color w:val="080908"/>
                <w:sz w:val="24"/>
                <w:rtl/>
              </w:rPr>
            </w:pPr>
            <w:bookmarkStart w:id="5" w:name="ColumnTitle_1"/>
            <w:r w:rsidRPr="005B3076">
              <w:rPr>
                <w:rFonts w:ascii="David" w:hAnsi="David" w:hint="cs"/>
                <w:color w:val="080908"/>
                <w:sz w:val="24"/>
                <w:rtl/>
              </w:rPr>
              <w:t>פעילות</w:t>
            </w:r>
          </w:p>
        </w:tc>
        <w:tc>
          <w:tcPr>
            <w:tcW w:w="3952" w:type="dxa"/>
            <w:shd w:val="clear" w:color="auto" w:fill="auto"/>
          </w:tcPr>
          <w:p w14:paraId="7B70A2B4" w14:textId="77777777" w:rsidR="002C6DE8" w:rsidRPr="005B3076" w:rsidRDefault="002C6DE8"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p>
        </w:tc>
      </w:tr>
      <w:bookmarkEnd w:id="5"/>
      <w:tr w:rsidR="002C6DE8" w:rsidRPr="005B3076" w14:paraId="2A7346A6" w14:textId="77777777" w:rsidTr="005B3076">
        <w:trPr>
          <w:cantSplit/>
          <w:trHeight w:val="299"/>
        </w:trPr>
        <w:tc>
          <w:tcPr>
            <w:tcW w:w="3984" w:type="dxa"/>
            <w:shd w:val="clear" w:color="auto" w:fill="auto"/>
          </w:tcPr>
          <w:p w14:paraId="589CC07B" w14:textId="77777777" w:rsidR="002C6DE8" w:rsidRPr="005B3076" w:rsidRDefault="002C6DE8"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פרסום</w:t>
            </w:r>
            <w:r w:rsidRPr="005B3076">
              <w:rPr>
                <w:rFonts w:ascii="David" w:hAnsi="David"/>
                <w:color w:val="080908"/>
                <w:sz w:val="24"/>
                <w:rtl/>
              </w:rPr>
              <w:t xml:space="preserve"> </w:t>
            </w:r>
            <w:r w:rsidRPr="005B3076">
              <w:rPr>
                <w:rFonts w:ascii="David" w:hAnsi="David" w:hint="cs"/>
                <w:color w:val="080908"/>
                <w:sz w:val="24"/>
                <w:rtl/>
              </w:rPr>
              <w:t>המכרז</w:t>
            </w:r>
          </w:p>
        </w:tc>
        <w:tc>
          <w:tcPr>
            <w:tcW w:w="3952" w:type="dxa"/>
            <w:shd w:val="clear" w:color="auto" w:fill="auto"/>
          </w:tcPr>
          <w:p w14:paraId="10911F87" w14:textId="28FC8F36" w:rsidR="002C6DE8" w:rsidRPr="005B3076" w:rsidRDefault="00A64B45" w:rsidP="005B3076">
            <w:pPr>
              <w:pStyle w:val="a8"/>
              <w:spacing w:line="360" w:lineRule="atLeast"/>
              <w:ind w:left="0"/>
              <w:rPr>
                <w:rFonts w:ascii="David" w:hAnsi="David"/>
                <w:color w:val="080908"/>
                <w:sz w:val="24"/>
                <w:rtl/>
              </w:rPr>
            </w:pPr>
            <w:r>
              <w:rPr>
                <w:rFonts w:ascii="David" w:hAnsi="David" w:hint="cs"/>
                <w:color w:val="080908"/>
                <w:sz w:val="24"/>
                <w:rtl/>
              </w:rPr>
              <w:t>26.5.2024</w:t>
            </w:r>
            <w:r w:rsidR="00573154" w:rsidRPr="005B3076">
              <w:rPr>
                <w:rFonts w:ascii="David" w:hAnsi="David" w:hint="cs"/>
                <w:color w:val="080908"/>
                <w:sz w:val="24"/>
                <w:rtl/>
              </w:rPr>
              <w:t xml:space="preserve"> </w:t>
            </w:r>
          </w:p>
        </w:tc>
      </w:tr>
      <w:tr w:rsidR="002C6F69" w:rsidRPr="005B3076" w14:paraId="57CC7460" w14:textId="77777777" w:rsidTr="005B3076">
        <w:trPr>
          <w:cantSplit/>
        </w:trPr>
        <w:tc>
          <w:tcPr>
            <w:tcW w:w="3984" w:type="dxa"/>
            <w:shd w:val="clear" w:color="auto" w:fill="auto"/>
          </w:tcPr>
          <w:p w14:paraId="236A2885" w14:textId="77777777" w:rsidR="002C6F69" w:rsidRPr="005B3076" w:rsidRDefault="002C6F69"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אחרון להגשת השאלות</w:t>
            </w:r>
            <w:r w:rsidRPr="005B3076">
              <w:rPr>
                <w:rFonts w:ascii="David" w:hAnsi="David"/>
                <w:color w:val="080908"/>
                <w:sz w:val="24"/>
                <w:rtl/>
              </w:rPr>
              <w:t xml:space="preserve"> </w:t>
            </w:r>
          </w:p>
        </w:tc>
        <w:tc>
          <w:tcPr>
            <w:tcW w:w="3952" w:type="dxa"/>
            <w:shd w:val="clear" w:color="auto" w:fill="auto"/>
          </w:tcPr>
          <w:p w14:paraId="3AA14478" w14:textId="1B0045A5" w:rsidR="002C6F69" w:rsidRPr="005B3076" w:rsidRDefault="00A64B45" w:rsidP="005B3076">
            <w:pPr>
              <w:pStyle w:val="a8"/>
              <w:spacing w:line="360" w:lineRule="atLeast"/>
              <w:ind w:left="0"/>
              <w:rPr>
                <w:rFonts w:ascii="David" w:hAnsi="David"/>
                <w:color w:val="080908"/>
                <w:sz w:val="24"/>
                <w:rtl/>
              </w:rPr>
            </w:pPr>
            <w:r w:rsidRPr="00A64B45">
              <w:rPr>
                <w:rFonts w:ascii="David" w:hAnsi="David"/>
                <w:color w:val="080908"/>
                <w:sz w:val="24"/>
                <w:rtl/>
              </w:rPr>
              <w:t xml:space="preserve">עד ליום שני, י"א סיון, </w:t>
            </w:r>
            <w:proofErr w:type="spellStart"/>
            <w:r w:rsidRPr="00A64B45">
              <w:rPr>
                <w:rFonts w:ascii="David" w:hAnsi="David"/>
                <w:color w:val="080908"/>
                <w:sz w:val="24"/>
                <w:rtl/>
              </w:rPr>
              <w:t>התשפ"ד</w:t>
            </w:r>
            <w:proofErr w:type="spellEnd"/>
            <w:r w:rsidRPr="00A64B45">
              <w:rPr>
                <w:rFonts w:ascii="David" w:hAnsi="David"/>
                <w:color w:val="080908"/>
                <w:sz w:val="24"/>
                <w:rtl/>
              </w:rPr>
              <w:t>, 17.6.2024 שעה 12:00</w:t>
            </w:r>
            <w:r w:rsidR="002C6F69" w:rsidRPr="005B3076">
              <w:rPr>
                <w:rFonts w:ascii="David" w:hAnsi="David"/>
                <w:color w:val="080908"/>
                <w:sz w:val="24"/>
                <w:rtl/>
              </w:rPr>
              <w:t xml:space="preserve"> </w:t>
            </w:r>
          </w:p>
        </w:tc>
      </w:tr>
      <w:tr w:rsidR="00BB35F5" w:rsidRPr="005B3076" w14:paraId="344399CB" w14:textId="77777777" w:rsidTr="005B3076">
        <w:trPr>
          <w:cantSplit/>
        </w:trPr>
        <w:tc>
          <w:tcPr>
            <w:tcW w:w="3984" w:type="dxa"/>
            <w:shd w:val="clear" w:color="auto" w:fill="auto"/>
          </w:tcPr>
          <w:p w14:paraId="59997D56"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פרסום</w:t>
            </w:r>
            <w:r w:rsidRPr="005B3076">
              <w:rPr>
                <w:rFonts w:ascii="David" w:hAnsi="David"/>
                <w:color w:val="080908"/>
                <w:sz w:val="24"/>
                <w:rtl/>
              </w:rPr>
              <w:t xml:space="preserve"> </w:t>
            </w:r>
            <w:r w:rsidRPr="005B3076">
              <w:rPr>
                <w:rFonts w:ascii="David" w:hAnsi="David" w:hint="cs"/>
                <w:color w:val="080908"/>
                <w:sz w:val="24"/>
                <w:rtl/>
              </w:rPr>
              <w:t>השאלות</w:t>
            </w:r>
            <w:r w:rsidRPr="005B3076">
              <w:rPr>
                <w:rFonts w:ascii="David" w:hAnsi="David"/>
                <w:color w:val="080908"/>
                <w:sz w:val="24"/>
                <w:rtl/>
              </w:rPr>
              <w:t xml:space="preserve"> </w:t>
            </w:r>
            <w:r w:rsidRPr="005B3076">
              <w:rPr>
                <w:rFonts w:ascii="David" w:hAnsi="David" w:hint="cs"/>
                <w:color w:val="080908"/>
                <w:sz w:val="24"/>
                <w:rtl/>
              </w:rPr>
              <w:t>והתשובות</w:t>
            </w:r>
          </w:p>
        </w:tc>
        <w:tc>
          <w:tcPr>
            <w:tcW w:w="3952" w:type="dxa"/>
            <w:shd w:val="clear" w:color="auto" w:fill="auto"/>
          </w:tcPr>
          <w:p w14:paraId="706A2CBF" w14:textId="1756BDC3"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עד</w:t>
            </w:r>
            <w:r w:rsidRPr="005B3076">
              <w:rPr>
                <w:rFonts w:ascii="David" w:hAnsi="David"/>
                <w:color w:val="080908"/>
                <w:sz w:val="24"/>
                <w:rtl/>
              </w:rPr>
              <w:t xml:space="preserve"> </w:t>
            </w:r>
            <w:r w:rsidR="00A64B45" w:rsidRPr="00A64B45">
              <w:rPr>
                <w:rFonts w:ascii="David" w:hAnsi="David"/>
                <w:color w:val="080908"/>
                <w:sz w:val="24"/>
                <w:rtl/>
              </w:rPr>
              <w:t xml:space="preserve">ליום חמישי, כ"ח סיון, </w:t>
            </w:r>
            <w:proofErr w:type="spellStart"/>
            <w:r w:rsidR="00A64B45" w:rsidRPr="00A64B45">
              <w:rPr>
                <w:rFonts w:ascii="David" w:hAnsi="David"/>
                <w:color w:val="080908"/>
                <w:sz w:val="24"/>
                <w:rtl/>
              </w:rPr>
              <w:t>התשפ"ד</w:t>
            </w:r>
            <w:proofErr w:type="spellEnd"/>
            <w:r w:rsidR="00A64B45" w:rsidRPr="00A64B45">
              <w:rPr>
                <w:rFonts w:ascii="David" w:hAnsi="David"/>
                <w:color w:val="080908"/>
                <w:sz w:val="24"/>
                <w:rtl/>
              </w:rPr>
              <w:t>, 4.7.2024.</w:t>
            </w:r>
          </w:p>
        </w:tc>
      </w:tr>
      <w:tr w:rsidR="00BB35F5" w:rsidRPr="005B3076" w14:paraId="1DA12293" w14:textId="77777777" w:rsidTr="005B3076">
        <w:trPr>
          <w:cantSplit/>
        </w:trPr>
        <w:tc>
          <w:tcPr>
            <w:tcW w:w="3984" w:type="dxa"/>
            <w:shd w:val="clear" w:color="auto" w:fill="auto"/>
          </w:tcPr>
          <w:p w14:paraId="206FC4B5"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p>
        </w:tc>
        <w:tc>
          <w:tcPr>
            <w:tcW w:w="3952" w:type="dxa"/>
            <w:shd w:val="clear" w:color="auto" w:fill="auto"/>
          </w:tcPr>
          <w:p w14:paraId="7ADA23ED" w14:textId="40096E8F" w:rsidR="00BB35F5" w:rsidRPr="005B3076" w:rsidRDefault="00A64B45" w:rsidP="00A64B45">
            <w:pPr>
              <w:spacing w:line="360" w:lineRule="auto"/>
              <w:rPr>
                <w:rFonts w:ascii="David" w:hAnsi="David"/>
                <w:color w:val="080908"/>
                <w:sz w:val="24"/>
                <w:rtl/>
              </w:rPr>
            </w:pPr>
            <w:r w:rsidRPr="00A64B45">
              <w:rPr>
                <w:rFonts w:ascii="David" w:hAnsi="David" w:hint="cs"/>
                <w:color w:val="080908"/>
                <w:sz w:val="24"/>
                <w:rtl/>
              </w:rPr>
              <w:t xml:space="preserve">ביום חמישי, י"ב תמוז </w:t>
            </w:r>
            <w:proofErr w:type="spellStart"/>
            <w:r w:rsidRPr="00A64B45">
              <w:rPr>
                <w:rFonts w:ascii="David" w:hAnsi="David" w:hint="cs"/>
                <w:color w:val="080908"/>
                <w:sz w:val="24"/>
                <w:rtl/>
              </w:rPr>
              <w:t>התשפ"ד</w:t>
            </w:r>
            <w:proofErr w:type="spellEnd"/>
            <w:r w:rsidRPr="00A64B45">
              <w:rPr>
                <w:rFonts w:ascii="David" w:hAnsi="David" w:hint="cs"/>
                <w:color w:val="080908"/>
                <w:sz w:val="24"/>
                <w:rtl/>
              </w:rPr>
              <w:t>, 18.7.2024 עד השעה 12:00.</w:t>
            </w:r>
          </w:p>
        </w:tc>
      </w:tr>
      <w:tr w:rsidR="00BB35F5" w:rsidRPr="005B3076" w14:paraId="0B059316" w14:textId="77777777" w:rsidTr="005B3076">
        <w:trPr>
          <w:cantSplit/>
        </w:trPr>
        <w:tc>
          <w:tcPr>
            <w:tcW w:w="3984" w:type="dxa"/>
            <w:shd w:val="clear" w:color="auto" w:fill="auto"/>
          </w:tcPr>
          <w:p w14:paraId="49B83566"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p>
        </w:tc>
        <w:tc>
          <w:tcPr>
            <w:tcW w:w="3952" w:type="dxa"/>
            <w:shd w:val="clear" w:color="auto" w:fill="auto"/>
          </w:tcPr>
          <w:p w14:paraId="3AE55549"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בתוך</w:t>
            </w:r>
            <w:r w:rsidRPr="005B3076">
              <w:rPr>
                <w:rFonts w:ascii="David" w:hAnsi="David"/>
                <w:color w:val="080908"/>
                <w:sz w:val="24"/>
                <w:rtl/>
              </w:rPr>
              <w:t xml:space="preserve"> 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w:t>
            </w:r>
          </w:p>
        </w:tc>
      </w:tr>
      <w:tr w:rsidR="00BB35F5" w:rsidRPr="005B3076" w14:paraId="5B67F2C6" w14:textId="77777777" w:rsidTr="005B3076">
        <w:trPr>
          <w:cantSplit/>
        </w:trPr>
        <w:tc>
          <w:tcPr>
            <w:tcW w:w="3984" w:type="dxa"/>
            <w:shd w:val="clear" w:color="auto" w:fill="auto"/>
          </w:tcPr>
          <w:p w14:paraId="6FE863FE"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תחילת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שירותים</w:t>
            </w:r>
          </w:p>
        </w:tc>
        <w:tc>
          <w:tcPr>
            <w:tcW w:w="3952" w:type="dxa"/>
            <w:shd w:val="clear" w:color="auto" w:fill="auto"/>
          </w:tcPr>
          <w:p w14:paraId="4150FF89"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מאוחר</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שיקבע</w:t>
            </w:r>
            <w:r w:rsidRPr="005B3076">
              <w:rPr>
                <w:rFonts w:ascii="David" w:hAnsi="David"/>
                <w:color w:val="080908"/>
                <w:sz w:val="24"/>
                <w:rtl/>
              </w:rPr>
              <w:t xml:space="preserve"> </w:t>
            </w:r>
            <w:r w:rsidRPr="005B3076">
              <w:rPr>
                <w:rFonts w:ascii="David" w:hAnsi="David" w:hint="cs"/>
                <w:color w:val="080908"/>
                <w:sz w:val="24"/>
                <w:rtl/>
              </w:rPr>
              <w:t>המשרד</w:t>
            </w:r>
          </w:p>
        </w:tc>
      </w:tr>
    </w:tbl>
    <w:p w14:paraId="3DD98520" w14:textId="77777777" w:rsidR="002C6DE8" w:rsidRPr="005B3076" w:rsidRDefault="002C6DE8" w:rsidP="005B3076">
      <w:pPr>
        <w:pStyle w:val="a8"/>
        <w:spacing w:line="360" w:lineRule="atLeast"/>
        <w:ind w:left="360"/>
        <w:rPr>
          <w:rFonts w:ascii="David" w:hAnsi="David"/>
          <w:color w:val="080908"/>
          <w:sz w:val="24"/>
        </w:rPr>
      </w:pPr>
    </w:p>
    <w:p w14:paraId="5CD4E561" w14:textId="77777777" w:rsidR="002C6DE8" w:rsidRPr="005B3076" w:rsidRDefault="002C6DE8" w:rsidP="005B3076">
      <w:pPr>
        <w:pStyle w:val="a8"/>
        <w:numPr>
          <w:ilvl w:val="1"/>
          <w:numId w:val="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התאמה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התאריכים</w:t>
      </w:r>
      <w:r w:rsidRPr="005B3076">
        <w:rPr>
          <w:rFonts w:ascii="David" w:hAnsi="David"/>
          <w:color w:val="080908"/>
          <w:sz w:val="24"/>
          <w:rtl/>
        </w:rPr>
        <w:t xml:space="preserve"> </w:t>
      </w:r>
      <w:r w:rsidRPr="005B3076">
        <w:rPr>
          <w:rFonts w:ascii="David" w:hAnsi="David" w:hint="cs"/>
          <w:color w:val="080908"/>
          <w:sz w:val="24"/>
          <w:rtl/>
        </w:rPr>
        <w:t>שצוינו</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תאריכים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המופיעים</w:t>
      </w:r>
      <w:r w:rsidRPr="005B3076">
        <w:rPr>
          <w:rFonts w:ascii="David" w:hAnsi="David"/>
          <w:color w:val="080908"/>
          <w:sz w:val="24"/>
          <w:rtl/>
        </w:rPr>
        <w:t xml:space="preserve"> </w:t>
      </w:r>
      <w:r w:rsidRPr="005B3076">
        <w:rPr>
          <w:rFonts w:ascii="David" w:hAnsi="David" w:hint="cs"/>
          <w:color w:val="080908"/>
          <w:sz w:val="24"/>
          <w:rtl/>
        </w:rPr>
        <w:t>בגוף</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קובעים</w:t>
      </w:r>
      <w:r w:rsidRPr="005B3076">
        <w:rPr>
          <w:rFonts w:ascii="David" w:hAnsi="David"/>
          <w:color w:val="080908"/>
          <w:sz w:val="24"/>
          <w:rtl/>
        </w:rPr>
        <w:t xml:space="preserve"> </w:t>
      </w:r>
      <w:r w:rsidRPr="005B3076">
        <w:rPr>
          <w:rFonts w:ascii="David" w:hAnsi="David" w:hint="cs"/>
          <w:color w:val="080908"/>
          <w:sz w:val="24"/>
          <w:rtl/>
        </w:rPr>
        <w:t>התאריכים</w:t>
      </w:r>
      <w:r w:rsidRPr="005B3076">
        <w:rPr>
          <w:rFonts w:ascii="David" w:hAnsi="David"/>
          <w:color w:val="080908"/>
          <w:sz w:val="24"/>
          <w:rtl/>
        </w:rPr>
        <w:t xml:space="preserve"> </w:t>
      </w:r>
      <w:r w:rsidRPr="005B3076">
        <w:rPr>
          <w:rFonts w:ascii="David" w:hAnsi="David" w:hint="cs"/>
          <w:color w:val="080908"/>
          <w:sz w:val="24"/>
          <w:rtl/>
        </w:rPr>
        <w:t>בטבלה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w:t>
      </w:r>
    </w:p>
    <w:p w14:paraId="6E70A263" w14:textId="77777777" w:rsidR="002C6DE8" w:rsidRPr="005B3076" w:rsidRDefault="002C6DE8" w:rsidP="005B3076">
      <w:pPr>
        <w:pStyle w:val="a8"/>
        <w:numPr>
          <w:ilvl w:val="1"/>
          <w:numId w:val="1"/>
        </w:numPr>
        <w:spacing w:line="360" w:lineRule="atLeast"/>
        <w:rPr>
          <w:rFonts w:ascii="David" w:hAnsi="David"/>
          <w:color w:val="080908"/>
          <w:sz w:val="24"/>
          <w:rtl/>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w:t>
      </w:r>
      <w:r w:rsidRPr="005B3076">
        <w:rPr>
          <w:rFonts w:ascii="David" w:hAnsi="David"/>
          <w:color w:val="080908"/>
          <w:sz w:val="24"/>
          <w:rtl/>
        </w:rPr>
        <w:t xml:space="preserve"> </w:t>
      </w:r>
      <w:r w:rsidRPr="005B3076">
        <w:rPr>
          <w:rFonts w:ascii="David" w:hAnsi="David" w:hint="cs"/>
          <w:color w:val="080908"/>
          <w:sz w:val="24"/>
          <w:rtl/>
        </w:rPr>
        <w:t>בלעדי</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המועדים</w:t>
      </w:r>
      <w:r w:rsidRPr="005B3076">
        <w:rPr>
          <w:rFonts w:ascii="David" w:hAnsi="David"/>
          <w:color w:val="080908"/>
          <w:sz w:val="24"/>
          <w:rtl/>
        </w:rPr>
        <w:t xml:space="preserve"> </w:t>
      </w:r>
      <w:r w:rsidRPr="005B3076">
        <w:rPr>
          <w:rFonts w:ascii="David" w:hAnsi="David" w:hint="cs"/>
          <w:color w:val="080908"/>
          <w:sz w:val="24"/>
          <w:rtl/>
        </w:rPr>
        <w:t>המנויים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שתפורסם</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מהספקים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p>
    <w:p w14:paraId="72129C3C" w14:textId="77777777" w:rsidR="002C6DE8" w:rsidRPr="005B3076" w:rsidRDefault="002C6DE8" w:rsidP="005B3076">
      <w:pPr>
        <w:pStyle w:val="-1"/>
        <w:spacing w:line="360" w:lineRule="atLeast"/>
        <w:ind w:left="20"/>
        <w:rPr>
          <w:rFonts w:ascii="David" w:hAnsi="David"/>
          <w:color w:val="080908"/>
          <w:rtl/>
        </w:rPr>
      </w:pPr>
      <w:bookmarkStart w:id="6" w:name="_Toc496609902"/>
      <w:r w:rsidRPr="005B3076">
        <w:rPr>
          <w:rFonts w:ascii="David" w:hAnsi="David" w:hint="cs"/>
          <w:color w:val="080908"/>
          <w:rtl/>
        </w:rPr>
        <w:t>הגדרות</w:t>
      </w:r>
      <w:bookmarkEnd w:id="6"/>
    </w:p>
    <w:p w14:paraId="4F0095C5"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ההסכם</w:t>
      </w:r>
      <w:r w:rsidRPr="005B3076">
        <w:rPr>
          <w:rStyle w:val="ae"/>
          <w:rFonts w:ascii="David" w:hAnsi="David"/>
          <w:color w:val="080908"/>
          <w:rtl/>
        </w:rPr>
        <w:t>", "</w:t>
      </w:r>
      <w:r w:rsidRPr="005B3076">
        <w:rPr>
          <w:rStyle w:val="ae"/>
          <w:rFonts w:ascii="David" w:hAnsi="David" w:hint="cs"/>
          <w:color w:val="080908"/>
          <w:rtl/>
        </w:rPr>
        <w:t>הסכם</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נוסח</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00855BA8" w:rsidRPr="005B3076">
        <w:rPr>
          <w:rFonts w:ascii="David" w:hAnsi="David" w:hint="cs"/>
          <w:color w:val="080908"/>
          <w:sz w:val="24"/>
          <w:rtl/>
        </w:rPr>
        <w:t xml:space="preserve"> ט' </w:t>
      </w:r>
      <w:r w:rsidRPr="005B3076">
        <w:rPr>
          <w:rFonts w:ascii="David" w:hAnsi="David"/>
          <w:color w:val="080908"/>
          <w:sz w:val="24"/>
          <w:rtl/>
        </w:rPr>
        <w:t>.</w:t>
      </w:r>
    </w:p>
    <w:p w14:paraId="647E76AA"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הצעה</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תשובת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בתוספת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הבהרה</w:t>
      </w:r>
      <w:r w:rsidRPr="005B3076">
        <w:rPr>
          <w:rFonts w:ascii="David" w:hAnsi="David"/>
          <w:color w:val="080908"/>
          <w:sz w:val="24"/>
          <w:rtl/>
        </w:rPr>
        <w:t xml:space="preserve"> </w:t>
      </w:r>
      <w:r w:rsidRPr="005B3076">
        <w:rPr>
          <w:rFonts w:ascii="David" w:hAnsi="David" w:hint="cs"/>
          <w:color w:val="080908"/>
          <w:sz w:val="24"/>
          <w:rtl/>
        </w:rPr>
        <w:t>שנתן</w:t>
      </w:r>
      <w:r w:rsidRPr="005B3076">
        <w:rPr>
          <w:rFonts w:ascii="David" w:hAnsi="David"/>
          <w:color w:val="080908"/>
          <w:sz w:val="24"/>
          <w:rtl/>
        </w:rPr>
        <w:t xml:space="preserve"> </w:t>
      </w:r>
      <w:r w:rsidRPr="005B3076">
        <w:rPr>
          <w:rFonts w:ascii="David" w:hAnsi="David" w:hint="cs"/>
          <w:color w:val="080908"/>
          <w:sz w:val="24"/>
          <w:rtl/>
        </w:rPr>
        <w:t>במענה</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ועדת המכרזים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מטעמה</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החליטה</w:t>
      </w:r>
      <w:r w:rsidRPr="005B3076">
        <w:rPr>
          <w:rFonts w:ascii="David" w:hAnsi="David"/>
          <w:color w:val="080908"/>
          <w:sz w:val="24"/>
          <w:rtl/>
        </w:rPr>
        <w:t xml:space="preserve"> </w:t>
      </w:r>
      <w:r w:rsidRPr="005B3076">
        <w:rPr>
          <w:rFonts w:ascii="David" w:hAnsi="David" w:hint="cs"/>
          <w:color w:val="080908"/>
          <w:sz w:val="24"/>
          <w:rtl/>
        </w:rPr>
        <w:t>לקבלה</w:t>
      </w:r>
      <w:r w:rsidRPr="005B3076">
        <w:rPr>
          <w:rFonts w:ascii="David" w:hAnsi="David"/>
          <w:color w:val="080908"/>
          <w:sz w:val="24"/>
          <w:rtl/>
        </w:rPr>
        <w:t xml:space="preserve">.  </w:t>
      </w:r>
    </w:p>
    <w:p w14:paraId="629B3843"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w:t>
      </w:r>
      <w:r w:rsidRPr="005B3076">
        <w:rPr>
          <w:rStyle w:val="ae"/>
          <w:rFonts w:ascii="David" w:hAnsi="David" w:hint="cs"/>
          <w:color w:val="080908"/>
          <w:rtl/>
        </w:rPr>
        <w:t>הוועדה</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המשרדית</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p>
    <w:p w14:paraId="77CA60BE"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חוק</w:t>
      </w:r>
      <w:r w:rsidRPr="005B3076">
        <w:rPr>
          <w:rStyle w:val="ae"/>
          <w:rFonts w:ascii="David" w:hAnsi="David"/>
          <w:color w:val="080908"/>
          <w:rtl/>
        </w:rPr>
        <w:t xml:space="preserve"> </w:t>
      </w:r>
      <w:r w:rsidRPr="005B3076">
        <w:rPr>
          <w:rStyle w:val="ae"/>
          <w:rFonts w:ascii="David" w:hAnsi="David" w:hint="cs"/>
          <w:color w:val="080908"/>
          <w:rtl/>
        </w:rPr>
        <w:t>חובת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תשנ</w:t>
      </w:r>
      <w:r w:rsidRPr="005B3076">
        <w:rPr>
          <w:rFonts w:ascii="David" w:hAnsi="David"/>
          <w:color w:val="080908"/>
          <w:sz w:val="24"/>
          <w:rtl/>
        </w:rPr>
        <w:t>"</w:t>
      </w:r>
      <w:r w:rsidRPr="005B3076">
        <w:rPr>
          <w:rFonts w:ascii="David" w:hAnsi="David" w:hint="cs"/>
          <w:color w:val="080908"/>
          <w:sz w:val="24"/>
          <w:rtl/>
        </w:rPr>
        <w:t>ב</w:t>
      </w:r>
      <w:r w:rsidRPr="005B3076">
        <w:rPr>
          <w:rFonts w:ascii="David" w:hAnsi="David"/>
          <w:color w:val="080908"/>
          <w:sz w:val="24"/>
          <w:rtl/>
        </w:rPr>
        <w:t xml:space="preserve">-1992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w:t>
      </w:r>
    </w:p>
    <w:p w14:paraId="29EE4346"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מכרז</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מסמך</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דרישותיו</w:t>
      </w:r>
      <w:r w:rsidRPr="005B3076">
        <w:rPr>
          <w:rFonts w:ascii="David" w:hAnsi="David"/>
          <w:color w:val="080908"/>
          <w:sz w:val="24"/>
          <w:rtl/>
        </w:rPr>
        <w:t xml:space="preserve">, </w:t>
      </w:r>
      <w:r w:rsidRPr="005B3076">
        <w:rPr>
          <w:rFonts w:ascii="David" w:hAnsi="David" w:hint="cs"/>
          <w:color w:val="080908"/>
          <w:sz w:val="24"/>
          <w:rtl/>
        </w:rPr>
        <w:t>תנאיו</w:t>
      </w:r>
      <w:r w:rsidRPr="005B3076">
        <w:rPr>
          <w:rFonts w:ascii="David" w:hAnsi="David"/>
          <w:color w:val="080908"/>
          <w:sz w:val="24"/>
          <w:rtl/>
        </w:rPr>
        <w:t xml:space="preserve"> </w:t>
      </w:r>
      <w:r w:rsidRPr="005B3076">
        <w:rPr>
          <w:rFonts w:ascii="David" w:hAnsi="David" w:hint="cs"/>
          <w:color w:val="080908"/>
          <w:sz w:val="24"/>
          <w:rtl/>
        </w:rPr>
        <w:t>וחלקיו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ותשובות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34979DC9" w14:textId="77777777" w:rsidR="00FB65BA"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מציע</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Pr="005B3076">
        <w:rPr>
          <w:rFonts w:ascii="David" w:hAnsi="David" w:hint="cs"/>
          <w:color w:val="080908"/>
          <w:sz w:val="24"/>
          <w:rtl/>
        </w:rPr>
        <w:t>פטור</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שותפות</w:t>
      </w:r>
      <w:r w:rsidRPr="005B3076">
        <w:rPr>
          <w:rFonts w:ascii="David" w:hAnsi="David"/>
          <w:color w:val="080908"/>
          <w:sz w:val="24"/>
          <w:rtl/>
        </w:rPr>
        <w:t xml:space="preserve"> </w:t>
      </w:r>
      <w:r w:rsidRPr="005B3076">
        <w:rPr>
          <w:rFonts w:ascii="David" w:hAnsi="David" w:hint="cs"/>
          <w:color w:val="080908"/>
          <w:sz w:val="24"/>
          <w:rtl/>
        </w:rPr>
        <w:t>רשומה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הגיש</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r w:rsidR="00FB65BA" w:rsidRPr="005B3076">
        <w:rPr>
          <w:rFonts w:ascii="David" w:hAnsi="David" w:hint="cs"/>
          <w:color w:val="080908"/>
          <w:sz w:val="24"/>
          <w:rtl/>
        </w:rPr>
        <w:t xml:space="preserve"> שותפות לא רשומה אינה נכללת בהגדרת מציע, ומנועה מהגשת הצעות למכרז זה</w:t>
      </w:r>
      <w:r w:rsidR="00543BD1" w:rsidRPr="005B3076">
        <w:rPr>
          <w:rFonts w:ascii="David" w:hAnsi="David" w:hint="cs"/>
          <w:color w:val="080908"/>
          <w:sz w:val="24"/>
          <w:rtl/>
        </w:rPr>
        <w:t xml:space="preserve"> גם אם היא עוסק מורשה</w:t>
      </w:r>
      <w:r w:rsidR="00FB65BA" w:rsidRPr="005B3076">
        <w:rPr>
          <w:rFonts w:ascii="David" w:hAnsi="David" w:hint="cs"/>
          <w:color w:val="080908"/>
          <w:sz w:val="24"/>
          <w:rtl/>
        </w:rPr>
        <w:t>.</w:t>
      </w:r>
    </w:p>
    <w:p w14:paraId="378CFB31"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משרד</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w:t>
      </w:r>
    </w:p>
    <w:p w14:paraId="368D521B"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ספק</w:t>
      </w:r>
      <w:r w:rsidRPr="005B3076">
        <w:rPr>
          <w:rStyle w:val="ae"/>
          <w:rFonts w:ascii="David" w:hAnsi="David"/>
          <w:color w:val="080908"/>
          <w:rtl/>
        </w:rPr>
        <w:t>"/"</w:t>
      </w:r>
      <w:r w:rsidRPr="005B3076">
        <w:rPr>
          <w:rStyle w:val="ae"/>
          <w:rFonts w:ascii="David" w:hAnsi="David" w:hint="cs"/>
          <w:color w:val="080908"/>
          <w:rtl/>
        </w:rPr>
        <w:t>ספק</w:t>
      </w:r>
      <w:r w:rsidRPr="005B3076">
        <w:rPr>
          <w:rStyle w:val="ae"/>
          <w:rFonts w:ascii="David" w:hAnsi="David"/>
          <w:color w:val="080908"/>
          <w:rtl/>
        </w:rPr>
        <w:t xml:space="preserve"> </w:t>
      </w:r>
      <w:r w:rsidRPr="005B3076">
        <w:rPr>
          <w:rStyle w:val="ae"/>
          <w:rFonts w:ascii="David" w:hAnsi="David" w:hint="cs"/>
          <w:color w:val="080908"/>
          <w:rtl/>
        </w:rPr>
        <w:t>זוכה</w:t>
      </w:r>
      <w:r w:rsidRPr="005B3076">
        <w:rPr>
          <w:rStyle w:val="ae"/>
          <w:rFonts w:ascii="David" w:hAnsi="David"/>
          <w:color w:val="080908"/>
          <w:rtl/>
        </w:rPr>
        <w:t>"/ "</w:t>
      </w:r>
      <w:r w:rsidRPr="005B3076">
        <w:rPr>
          <w:rStyle w:val="ae"/>
          <w:rFonts w:ascii="David" w:hAnsi="David" w:hint="cs"/>
          <w:color w:val="080908"/>
          <w:rtl/>
        </w:rPr>
        <w:t>זוכה</w:t>
      </w:r>
      <w:r w:rsidRPr="005B3076">
        <w:rPr>
          <w:rStyle w:val="ae"/>
          <w:rFonts w:ascii="David" w:hAnsi="David"/>
          <w:color w:val="080908"/>
          <w:rtl/>
        </w:rPr>
        <w:t>"/ "</w:t>
      </w:r>
      <w:r w:rsidRPr="005B3076">
        <w:rPr>
          <w:rStyle w:val="ae"/>
          <w:rFonts w:ascii="David" w:hAnsi="David" w:hint="cs"/>
          <w:color w:val="080908"/>
          <w:rtl/>
        </w:rPr>
        <w:t>נותן</w:t>
      </w:r>
      <w:r w:rsidRPr="005B3076">
        <w:rPr>
          <w:rStyle w:val="ae"/>
          <w:rFonts w:ascii="David" w:hAnsi="David"/>
          <w:color w:val="080908"/>
          <w:rtl/>
        </w:rPr>
        <w:t xml:space="preserve">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שייבחר</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שנותן</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66939E56"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lastRenderedPageBreak/>
        <w:t>"</w:t>
      </w:r>
      <w:r w:rsidRPr="005B3076">
        <w:rPr>
          <w:rStyle w:val="ae"/>
          <w:rFonts w:ascii="David" w:hAnsi="David" w:hint="cs"/>
          <w:color w:val="080908"/>
          <w:rtl/>
        </w:rPr>
        <w:t>תקופת</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w:t>
      </w:r>
      <w:r w:rsidRPr="005B3076">
        <w:rPr>
          <w:rFonts w:ascii="David" w:hAnsi="David"/>
          <w:color w:val="080908"/>
          <w:sz w:val="24"/>
          <w:rtl/>
        </w:rPr>
        <w:t xml:space="preserve"> – </w:t>
      </w:r>
      <w:r w:rsidRPr="005B3076">
        <w:rPr>
          <w:rFonts w:ascii="David" w:hAnsi="David" w:hint="cs"/>
          <w:color w:val="080908"/>
          <w:sz w:val="24"/>
          <w:rtl/>
        </w:rPr>
        <w:t>משך</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5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שאושרו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-1993.</w:t>
      </w:r>
    </w:p>
    <w:p w14:paraId="482E42DA"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פטור</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המע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 – 1975.</w:t>
      </w:r>
    </w:p>
    <w:p w14:paraId="31C77778"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מורשה</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המע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 – 1975 .</w:t>
      </w:r>
    </w:p>
    <w:p w14:paraId="4C3EFB01"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תואר</w:t>
      </w:r>
      <w:r w:rsidRPr="005B3076">
        <w:rPr>
          <w:rStyle w:val="ae"/>
          <w:rFonts w:ascii="David" w:hAnsi="David"/>
          <w:color w:val="080908"/>
          <w:rtl/>
        </w:rPr>
        <w:t xml:space="preserve"> </w:t>
      </w:r>
      <w:r w:rsidRPr="005B3076">
        <w:rPr>
          <w:rStyle w:val="ae"/>
          <w:rFonts w:ascii="David" w:hAnsi="David" w:hint="cs"/>
          <w:color w:val="080908"/>
          <w:rtl/>
        </w:rPr>
        <w:t>אקדמאי</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תואר</w:t>
      </w:r>
      <w:r w:rsidRPr="005B3076">
        <w:rPr>
          <w:rFonts w:ascii="David" w:hAnsi="David"/>
          <w:color w:val="080908"/>
          <w:sz w:val="24"/>
          <w:rtl/>
        </w:rPr>
        <w:t xml:space="preserve"> </w:t>
      </w:r>
      <w:r w:rsidRPr="005B3076">
        <w:rPr>
          <w:rFonts w:ascii="David" w:hAnsi="David" w:hint="cs"/>
          <w:color w:val="080908"/>
          <w:sz w:val="24"/>
          <w:rtl/>
        </w:rPr>
        <w:t>אקדמאי</w:t>
      </w:r>
      <w:r w:rsidRPr="005B3076">
        <w:rPr>
          <w:rFonts w:ascii="David" w:hAnsi="David"/>
          <w:color w:val="080908"/>
          <w:sz w:val="24"/>
          <w:rtl/>
        </w:rPr>
        <w:t xml:space="preserve"> </w:t>
      </w:r>
      <w:r w:rsidRPr="005B3076">
        <w:rPr>
          <w:rFonts w:ascii="David" w:hAnsi="David" w:hint="cs"/>
          <w:color w:val="080908"/>
          <w:sz w:val="24"/>
          <w:rtl/>
        </w:rPr>
        <w:t>בתחום</w:t>
      </w:r>
      <w:r w:rsidRPr="005B3076">
        <w:rPr>
          <w:rFonts w:ascii="David" w:hAnsi="David"/>
          <w:color w:val="080908"/>
          <w:sz w:val="24"/>
          <w:rtl/>
        </w:rPr>
        <w:t xml:space="preserve"> </w:t>
      </w:r>
      <w:r w:rsidRPr="005B3076">
        <w:rPr>
          <w:rFonts w:ascii="David" w:hAnsi="David" w:hint="cs"/>
          <w:color w:val="080908"/>
          <w:sz w:val="24"/>
          <w:rtl/>
        </w:rPr>
        <w:t>המצוין</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הוענק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מוסד</w:t>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המועצה</w:t>
      </w:r>
      <w:r w:rsidRPr="005B3076">
        <w:rPr>
          <w:rFonts w:ascii="David" w:hAnsi="David"/>
          <w:color w:val="080908"/>
          <w:sz w:val="24"/>
          <w:rtl/>
        </w:rPr>
        <w:t xml:space="preserve"> </w:t>
      </w:r>
      <w:r w:rsidRPr="005B3076">
        <w:rPr>
          <w:rFonts w:ascii="David" w:hAnsi="David" w:hint="cs"/>
          <w:color w:val="080908"/>
          <w:sz w:val="24"/>
          <w:rtl/>
        </w:rPr>
        <w:t>להשכלה</w:t>
      </w:r>
      <w:r w:rsidRPr="005B3076">
        <w:rPr>
          <w:rFonts w:ascii="David" w:hAnsi="David"/>
          <w:color w:val="080908"/>
          <w:sz w:val="24"/>
          <w:rtl/>
        </w:rPr>
        <w:t xml:space="preserve"> </w:t>
      </w:r>
      <w:r w:rsidRPr="005B3076">
        <w:rPr>
          <w:rFonts w:ascii="David" w:hAnsi="David" w:hint="cs"/>
          <w:color w:val="080908"/>
          <w:sz w:val="24"/>
          <w:rtl/>
        </w:rPr>
        <w:t>גבוהה</w:t>
      </w:r>
      <w:r w:rsidRPr="005B3076">
        <w:rPr>
          <w:rFonts w:ascii="David" w:hAnsi="David"/>
          <w:color w:val="080908"/>
          <w:sz w:val="24"/>
          <w:rtl/>
        </w:rPr>
        <w:t xml:space="preserve"> (</w:t>
      </w:r>
      <w:proofErr w:type="spellStart"/>
      <w:r w:rsidRPr="005B3076">
        <w:rPr>
          <w:rFonts w:ascii="David" w:hAnsi="David" w:hint="cs"/>
          <w:color w:val="080908"/>
          <w:sz w:val="24"/>
          <w:rtl/>
        </w:rPr>
        <w:t>המל</w:t>
      </w:r>
      <w:r w:rsidRPr="005B3076">
        <w:rPr>
          <w:rFonts w:ascii="David" w:hAnsi="David"/>
          <w:color w:val="080908"/>
          <w:sz w:val="24"/>
          <w:rtl/>
        </w:rPr>
        <w:t>"</w:t>
      </w:r>
      <w:r w:rsidRPr="005B3076">
        <w:rPr>
          <w:rFonts w:ascii="David" w:hAnsi="David" w:hint="cs"/>
          <w:color w:val="080908"/>
          <w:sz w:val="24"/>
          <w:rtl/>
        </w:rPr>
        <w:t>ג</w:t>
      </w:r>
      <w:proofErr w:type="spellEnd"/>
      <w:r w:rsidRPr="005B3076">
        <w:rPr>
          <w:rFonts w:ascii="David" w:hAnsi="David"/>
          <w:color w:val="080908"/>
          <w:sz w:val="24"/>
          <w:rtl/>
        </w:rPr>
        <w:t xml:space="preserve">) </w:t>
      </w:r>
      <w:r w:rsidRPr="005B3076">
        <w:rPr>
          <w:rFonts w:ascii="David" w:hAnsi="David" w:hint="cs"/>
          <w:color w:val="080908"/>
          <w:sz w:val="24"/>
          <w:rtl/>
        </w:rPr>
        <w:t>להעניק</w:t>
      </w:r>
      <w:r w:rsidRPr="005B3076">
        <w:rPr>
          <w:rFonts w:ascii="David" w:hAnsi="David"/>
          <w:color w:val="080908"/>
          <w:sz w:val="24"/>
          <w:rtl/>
        </w:rPr>
        <w:t xml:space="preserve"> </w:t>
      </w:r>
      <w:r w:rsidRPr="005B3076">
        <w:rPr>
          <w:rFonts w:ascii="David" w:hAnsi="David" w:hint="cs"/>
          <w:color w:val="080908"/>
          <w:sz w:val="24"/>
          <w:rtl/>
        </w:rPr>
        <w:t>תארים</w:t>
      </w:r>
      <w:r w:rsidRPr="005B3076">
        <w:rPr>
          <w:rFonts w:ascii="David" w:hAnsi="David"/>
          <w:color w:val="080908"/>
          <w:sz w:val="24"/>
          <w:rtl/>
        </w:rPr>
        <w:t xml:space="preserve"> </w:t>
      </w:r>
      <w:r w:rsidRPr="005B3076">
        <w:rPr>
          <w:rFonts w:ascii="David" w:hAnsi="David" w:hint="cs"/>
          <w:color w:val="080908"/>
          <w:sz w:val="24"/>
          <w:rtl/>
        </w:rPr>
        <w:t>מסוג</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תואר</w:t>
      </w:r>
      <w:r w:rsidRPr="005B3076">
        <w:rPr>
          <w:rFonts w:ascii="David" w:hAnsi="David"/>
          <w:color w:val="080908"/>
          <w:sz w:val="24"/>
          <w:rtl/>
        </w:rPr>
        <w:t xml:space="preserve"> </w:t>
      </w:r>
      <w:r w:rsidRPr="005B3076">
        <w:rPr>
          <w:rFonts w:ascii="David" w:hAnsi="David" w:hint="cs"/>
          <w:color w:val="080908"/>
          <w:sz w:val="24"/>
          <w:rtl/>
        </w:rPr>
        <w:t>אקדמי</w:t>
      </w:r>
      <w:r w:rsidRPr="005B3076">
        <w:rPr>
          <w:rFonts w:ascii="David" w:hAnsi="David"/>
          <w:color w:val="080908"/>
          <w:sz w:val="24"/>
          <w:rtl/>
        </w:rPr>
        <w:t xml:space="preserve"> </w:t>
      </w:r>
      <w:r w:rsidRPr="005B3076">
        <w:rPr>
          <w:rFonts w:ascii="David" w:hAnsi="David" w:hint="cs"/>
          <w:color w:val="080908"/>
          <w:sz w:val="24"/>
          <w:rtl/>
        </w:rPr>
        <w:t>מחו</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הגף</w:t>
      </w:r>
      <w:r w:rsidRPr="005B3076">
        <w:rPr>
          <w:rFonts w:ascii="David" w:hAnsi="David"/>
          <w:color w:val="080908"/>
          <w:sz w:val="24"/>
          <w:rtl/>
        </w:rPr>
        <w:t xml:space="preserve"> </w:t>
      </w:r>
      <w:r w:rsidRPr="005B3076">
        <w:rPr>
          <w:rFonts w:ascii="David" w:hAnsi="David" w:hint="cs"/>
          <w:color w:val="080908"/>
          <w:sz w:val="24"/>
          <w:rtl/>
        </w:rPr>
        <w:t>להערכת</w:t>
      </w:r>
      <w:r w:rsidRPr="005B3076">
        <w:rPr>
          <w:rFonts w:ascii="David" w:hAnsi="David"/>
          <w:color w:val="080908"/>
          <w:sz w:val="24"/>
          <w:rtl/>
        </w:rPr>
        <w:t xml:space="preserve"> </w:t>
      </w:r>
      <w:r w:rsidRPr="005B3076">
        <w:rPr>
          <w:rFonts w:ascii="David" w:hAnsi="David" w:hint="cs"/>
          <w:color w:val="080908"/>
          <w:sz w:val="24"/>
          <w:rtl/>
        </w:rPr>
        <w:t>תארים</w:t>
      </w:r>
      <w:r w:rsidRPr="005B3076">
        <w:rPr>
          <w:rFonts w:ascii="David" w:hAnsi="David"/>
          <w:color w:val="080908"/>
          <w:sz w:val="24"/>
          <w:rtl/>
        </w:rPr>
        <w:t xml:space="preserve"> </w:t>
      </w:r>
      <w:r w:rsidRPr="005B3076">
        <w:rPr>
          <w:rFonts w:ascii="David" w:hAnsi="David" w:hint="cs"/>
          <w:color w:val="080908"/>
          <w:sz w:val="24"/>
          <w:rtl/>
        </w:rPr>
        <w:t>אקדמיים</w:t>
      </w:r>
      <w:r w:rsidRPr="005B3076">
        <w:rPr>
          <w:rFonts w:ascii="David" w:hAnsi="David"/>
          <w:color w:val="080908"/>
          <w:sz w:val="24"/>
          <w:rtl/>
        </w:rPr>
        <w:t xml:space="preserve"> </w:t>
      </w:r>
      <w:r w:rsidRPr="005B3076">
        <w:rPr>
          <w:rFonts w:ascii="David" w:hAnsi="David" w:hint="cs"/>
          <w:color w:val="080908"/>
          <w:sz w:val="24"/>
          <w:rtl/>
        </w:rPr>
        <w:t>מחו</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החינוך</w:t>
      </w:r>
      <w:r w:rsidRPr="005B3076">
        <w:rPr>
          <w:rFonts w:ascii="David" w:hAnsi="David"/>
          <w:color w:val="080908"/>
          <w:sz w:val="24"/>
          <w:rtl/>
        </w:rPr>
        <w:t>.</w:t>
      </w:r>
    </w:p>
    <w:p w14:paraId="273028FC" w14:textId="77777777" w:rsidR="006001AA" w:rsidRPr="005B3076" w:rsidRDefault="006001AA" w:rsidP="00E63C13">
      <w:pPr>
        <w:spacing w:after="240" w:line="360" w:lineRule="atLeast"/>
        <w:jc w:val="both"/>
        <w:rPr>
          <w:rFonts w:ascii="David" w:eastAsia="Times New Roman" w:hAnsi="David"/>
          <w:color w:val="080908"/>
          <w:sz w:val="24"/>
          <w:rtl/>
        </w:rPr>
      </w:pPr>
      <w:r w:rsidRPr="005B3076">
        <w:rPr>
          <w:rFonts w:ascii="David" w:eastAsia="Times New Roman" w:hAnsi="David"/>
          <w:b/>
          <w:bCs/>
          <w:color w:val="080908"/>
          <w:sz w:val="24"/>
          <w:rtl/>
        </w:rPr>
        <w:t xml:space="preserve">מוסד להשכלה גבוהה“ </w:t>
      </w:r>
      <w:r w:rsidRPr="005B3076">
        <w:rPr>
          <w:rFonts w:ascii="David" w:eastAsia="Times New Roman" w:hAnsi="David"/>
          <w:color w:val="080908"/>
          <w:sz w:val="24"/>
          <w:rtl/>
        </w:rPr>
        <w:t>– מוסד שהוא אחד מאל</w:t>
      </w:r>
      <w:r w:rsidRPr="005B3076">
        <w:rPr>
          <w:rFonts w:ascii="David" w:eastAsia="Times New Roman" w:hAnsi="David" w:hint="cs"/>
          <w:color w:val="080908"/>
          <w:sz w:val="24"/>
          <w:rtl/>
        </w:rPr>
        <w:t xml:space="preserve">ה: </w:t>
      </w:r>
    </w:p>
    <w:p w14:paraId="7DA11A4B" w14:textId="107ABB9E" w:rsidR="006001AA" w:rsidRPr="005B3076" w:rsidRDefault="006001AA" w:rsidP="00EB5553">
      <w:pPr>
        <w:numPr>
          <w:ilvl w:val="0"/>
          <w:numId w:val="24"/>
        </w:numPr>
        <w:spacing w:after="240" w:line="360" w:lineRule="atLeast"/>
        <w:jc w:val="both"/>
        <w:rPr>
          <w:rFonts w:ascii="David" w:eastAsia="Times New Roman" w:hAnsi="David"/>
          <w:color w:val="080908"/>
          <w:sz w:val="24"/>
          <w:rtl/>
        </w:rPr>
      </w:pPr>
      <w:r w:rsidRPr="005B3076">
        <w:rPr>
          <w:rFonts w:ascii="David" w:eastAsia="Times New Roman" w:hAnsi="David"/>
          <w:color w:val="080908"/>
          <w:sz w:val="24"/>
          <w:rtl/>
        </w:rPr>
        <w:t>מוסד שקיבל הכרה לפי </w:t>
      </w:r>
      <w:hyperlink r:id="rId8" w:anchor="%D7%A1%D7%A2%D7%99%D7%A3_9" w:tooltip="חוק המועצה להשכלה גבוהה" w:history="1">
        <w:r w:rsidR="00425F05">
          <w:rPr>
            <w:rStyle w:val="Hyperlink"/>
            <w:sz w:val="24"/>
            <w:rtl/>
          </w:rPr>
          <w:t>סעיף 9 לחוק המועצה להשכלה גבוהה</w:t>
        </w:r>
      </w:hyperlink>
      <w:r w:rsidRPr="005B3076">
        <w:rPr>
          <w:rFonts w:ascii="David" w:eastAsia="Times New Roman" w:hAnsi="David"/>
          <w:color w:val="080908"/>
          <w:sz w:val="24"/>
        </w:rPr>
        <w:t>;</w:t>
      </w:r>
    </w:p>
    <w:p w14:paraId="287AABC7" w14:textId="14B5873C" w:rsidR="006001AA" w:rsidRPr="005B3076" w:rsidRDefault="006001AA" w:rsidP="00EB5553">
      <w:pPr>
        <w:numPr>
          <w:ilvl w:val="0"/>
          <w:numId w:val="24"/>
        </w:numPr>
        <w:spacing w:after="240" w:line="360" w:lineRule="atLeast"/>
        <w:jc w:val="both"/>
        <w:rPr>
          <w:rFonts w:ascii="David" w:eastAsia="Times New Roman" w:hAnsi="David"/>
          <w:color w:val="080908"/>
          <w:sz w:val="24"/>
        </w:rPr>
      </w:pPr>
      <w:r w:rsidRPr="005B3076">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00425F05">
          <w:rPr>
            <w:rStyle w:val="Hyperlink"/>
            <w:sz w:val="24"/>
            <w:rtl/>
          </w:rPr>
          <w:t>סעיף 21א לחוק המועצה להשכלה גבוהה</w:t>
        </w:r>
      </w:hyperlink>
      <w:r w:rsidRPr="005B3076">
        <w:rPr>
          <w:rFonts w:ascii="David" w:eastAsia="Times New Roman" w:hAnsi="David"/>
          <w:color w:val="080908"/>
          <w:sz w:val="24"/>
        </w:rPr>
        <w:t>;</w:t>
      </w:r>
    </w:p>
    <w:p w14:paraId="051CC6F1" w14:textId="77777777" w:rsidR="006001AA" w:rsidRPr="005B3076" w:rsidRDefault="006001AA" w:rsidP="00EB5553">
      <w:pPr>
        <w:numPr>
          <w:ilvl w:val="0"/>
          <w:numId w:val="24"/>
        </w:numPr>
        <w:spacing w:after="240" w:line="360" w:lineRule="atLeast"/>
        <w:jc w:val="both"/>
        <w:rPr>
          <w:rFonts w:ascii="David" w:eastAsia="Times New Roman" w:hAnsi="David"/>
          <w:color w:val="080908"/>
          <w:sz w:val="24"/>
        </w:rPr>
      </w:pPr>
      <w:r w:rsidRPr="005B3076">
        <w:rPr>
          <w:rFonts w:ascii="David" w:eastAsia="Times New Roman" w:hAnsi="David"/>
          <w:color w:val="080908"/>
          <w:sz w:val="24"/>
          <w:rtl/>
        </w:rPr>
        <w:t>מוסד שקיבל רישיון לפי </w:t>
      </w:r>
      <w:r w:rsidRPr="005B3076">
        <w:rPr>
          <w:rFonts w:ascii="David" w:eastAsia="Times New Roman" w:hAnsi="David"/>
          <w:b/>
          <w:color w:val="080908"/>
          <w:sz w:val="24"/>
          <w:rtl/>
        </w:rPr>
        <w:t xml:space="preserve"> מוסד שהתואר שהוא מעניק הוכר לפי סעיף 28א לחוק המועצה להשכלה גבוהה</w:t>
      </w:r>
    </w:p>
    <w:p w14:paraId="3C08B044" w14:textId="77777777" w:rsidR="002C6DE8" w:rsidRPr="005B3076" w:rsidRDefault="002C6DE8" w:rsidP="005B3076">
      <w:pPr>
        <w:pStyle w:val="-1"/>
        <w:spacing w:line="360" w:lineRule="atLeast"/>
        <w:ind w:left="20"/>
        <w:rPr>
          <w:rFonts w:ascii="David" w:hAnsi="David"/>
          <w:color w:val="080908"/>
        </w:rPr>
      </w:pPr>
      <w:bookmarkStart w:id="7" w:name="_Toc496609903"/>
      <w:r w:rsidRPr="005B3076">
        <w:rPr>
          <w:rFonts w:ascii="David" w:hAnsi="David" w:hint="cs"/>
          <w:color w:val="080908"/>
          <w:rtl/>
        </w:rPr>
        <w:t>רקע</w:t>
      </w:r>
      <w:bookmarkEnd w:id="7"/>
    </w:p>
    <w:p w14:paraId="345EFAB1" w14:textId="77777777" w:rsidR="009E6F31" w:rsidRPr="005B3076" w:rsidRDefault="009E6F31" w:rsidP="005B3076">
      <w:pPr>
        <w:spacing w:line="360" w:lineRule="atLeast"/>
        <w:jc w:val="both"/>
        <w:rPr>
          <w:rFonts w:ascii="David" w:hAnsi="David"/>
          <w:color w:val="080908"/>
          <w:sz w:val="24"/>
          <w:rtl/>
        </w:rPr>
      </w:pPr>
      <w:bookmarkStart w:id="8" w:name="_Toc496609904"/>
      <w:r w:rsidRPr="005B3076">
        <w:rPr>
          <w:rFonts w:ascii="David" w:hAnsi="David" w:hint="eastAsia"/>
          <w:color w:val="080908"/>
          <w:sz w:val="24"/>
          <w:rtl/>
        </w:rPr>
        <w:t>הרשות</w:t>
      </w:r>
      <w:r w:rsidRPr="005B3076">
        <w:rPr>
          <w:rFonts w:ascii="David" w:hAnsi="David"/>
          <w:color w:val="080908"/>
          <w:sz w:val="24"/>
          <w:rtl/>
        </w:rPr>
        <w:t xml:space="preserve"> להשקעות ולפיתוח התעשייה והכלכלה (להלן: "הרשות") פועלת מכוח החוק לעידוד השקעות הון תשי"ט-1959, החלטות ממשלה והוראות מנכ"ל</w:t>
      </w:r>
      <w:r w:rsidR="00E81738" w:rsidRPr="005B3076">
        <w:rPr>
          <w:rFonts w:ascii="David" w:hAnsi="David" w:hint="cs"/>
          <w:color w:val="080908"/>
          <w:sz w:val="24"/>
          <w:rtl/>
        </w:rPr>
        <w:t xml:space="preserve"> המשרד</w:t>
      </w:r>
      <w:r w:rsidRPr="005B3076">
        <w:rPr>
          <w:rFonts w:ascii="David" w:hAnsi="David"/>
          <w:color w:val="080908"/>
          <w:sz w:val="24"/>
          <w:rtl/>
        </w:rPr>
        <w:t xml:space="preserve">. </w:t>
      </w:r>
    </w:p>
    <w:p w14:paraId="3AC437E9"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hint="eastAsia"/>
          <w:color w:val="080908"/>
          <w:sz w:val="24"/>
          <w:rtl/>
        </w:rPr>
        <w:t>במסגרת</w:t>
      </w:r>
      <w:r w:rsidRPr="005B3076">
        <w:rPr>
          <w:rFonts w:ascii="David" w:hAnsi="David"/>
          <w:color w:val="080908"/>
          <w:sz w:val="24"/>
          <w:rtl/>
        </w:rPr>
        <w:t xml:space="preserve"> פעילותה מקדמת הרשות את הצמיחה בכלכלת ישראל באמצעות חלוקת תמריצים מושכלת להעלאת פריון העבודה בקרב חברות עסקיות בענפי התעשייה, השירותים והמסחר. כל זאת במטרה להעלות את הפריון </w:t>
      </w:r>
      <w:r w:rsidRPr="005B3076">
        <w:rPr>
          <w:rFonts w:ascii="David" w:hAnsi="David" w:hint="eastAsia"/>
          <w:color w:val="080908"/>
          <w:sz w:val="24"/>
          <w:rtl/>
        </w:rPr>
        <w:t>בישראל</w:t>
      </w:r>
      <w:r w:rsidRPr="005B3076">
        <w:rPr>
          <w:rFonts w:ascii="David" w:hAnsi="David"/>
          <w:color w:val="080908"/>
          <w:sz w:val="24"/>
          <w:rtl/>
        </w:rPr>
        <w:t xml:space="preserve"> לרמה הקיימת במדינות המפותחות.</w:t>
      </w:r>
    </w:p>
    <w:p w14:paraId="14A1B6CB"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hint="eastAsia"/>
          <w:color w:val="080908"/>
          <w:sz w:val="24"/>
          <w:rtl/>
        </w:rPr>
        <w:t>הרשות</w:t>
      </w:r>
      <w:r w:rsidRPr="005B3076">
        <w:rPr>
          <w:rFonts w:ascii="David" w:hAnsi="David"/>
          <w:color w:val="080908"/>
          <w:sz w:val="24"/>
          <w:rtl/>
        </w:rPr>
        <w:t xml:space="preserve"> פועלת במטרה לסייע לחברות </w:t>
      </w:r>
      <w:r w:rsidRPr="005B3076">
        <w:rPr>
          <w:rFonts w:ascii="David" w:hAnsi="David" w:hint="eastAsia"/>
          <w:color w:val="080908"/>
          <w:sz w:val="24"/>
          <w:rtl/>
        </w:rPr>
        <w:t>תעשייתיות</w:t>
      </w:r>
      <w:r w:rsidRPr="005B3076">
        <w:rPr>
          <w:rFonts w:ascii="David" w:hAnsi="David"/>
          <w:color w:val="080908"/>
          <w:sz w:val="24"/>
          <w:rtl/>
        </w:rPr>
        <w:t xml:space="preserve"> להטמיע טכנולוגיות ייצור וניהול מתקדמות, כמו גם להתאים את כישורי העובדים לטכנולוגיות אלו, כך </w:t>
      </w:r>
      <w:r w:rsidRPr="005B3076">
        <w:rPr>
          <w:rFonts w:ascii="David" w:hAnsi="David" w:hint="eastAsia"/>
          <w:color w:val="080908"/>
          <w:sz w:val="24"/>
          <w:rtl/>
        </w:rPr>
        <w:t>שישפרו</w:t>
      </w:r>
      <w:r w:rsidRPr="005B3076">
        <w:rPr>
          <w:rFonts w:ascii="David" w:hAnsi="David"/>
          <w:color w:val="080908"/>
          <w:sz w:val="24"/>
          <w:rtl/>
        </w:rPr>
        <w:t xml:space="preserve"> </w:t>
      </w:r>
      <w:r w:rsidRPr="005B3076">
        <w:rPr>
          <w:rFonts w:ascii="David" w:hAnsi="David" w:hint="eastAsia"/>
          <w:color w:val="080908"/>
          <w:sz w:val="24"/>
          <w:rtl/>
        </w:rPr>
        <w:t>את</w:t>
      </w:r>
      <w:r w:rsidRPr="005B3076">
        <w:rPr>
          <w:rFonts w:ascii="David" w:hAnsi="David"/>
          <w:color w:val="080908"/>
          <w:sz w:val="24"/>
          <w:rtl/>
        </w:rPr>
        <w:t xml:space="preserve"> </w:t>
      </w:r>
      <w:r w:rsidRPr="005B3076">
        <w:rPr>
          <w:rFonts w:ascii="David" w:hAnsi="David" w:hint="eastAsia"/>
          <w:color w:val="080908"/>
          <w:sz w:val="24"/>
          <w:rtl/>
        </w:rPr>
        <w:t>התוצאות</w:t>
      </w:r>
      <w:r w:rsidRPr="005B3076">
        <w:rPr>
          <w:rFonts w:ascii="David" w:hAnsi="David"/>
          <w:color w:val="080908"/>
          <w:sz w:val="24"/>
          <w:rtl/>
        </w:rPr>
        <w:t xml:space="preserve"> </w:t>
      </w:r>
      <w:r w:rsidRPr="005B3076">
        <w:rPr>
          <w:rFonts w:ascii="David" w:hAnsi="David" w:hint="eastAsia"/>
          <w:color w:val="080908"/>
          <w:sz w:val="24"/>
          <w:rtl/>
        </w:rPr>
        <w:t>העסקיות</w:t>
      </w:r>
      <w:r w:rsidRPr="005B3076">
        <w:rPr>
          <w:rFonts w:ascii="David" w:hAnsi="David"/>
          <w:color w:val="080908"/>
          <w:sz w:val="24"/>
          <w:rtl/>
        </w:rPr>
        <w:t xml:space="preserve"> </w:t>
      </w:r>
      <w:r w:rsidRPr="005B3076">
        <w:rPr>
          <w:rFonts w:ascii="David" w:hAnsi="David" w:hint="eastAsia"/>
          <w:color w:val="080908"/>
          <w:sz w:val="24"/>
          <w:rtl/>
        </w:rPr>
        <w:t>ובין</w:t>
      </w:r>
      <w:r w:rsidRPr="005B3076">
        <w:rPr>
          <w:rFonts w:ascii="David" w:hAnsi="David"/>
          <w:color w:val="080908"/>
          <w:sz w:val="24"/>
          <w:rtl/>
        </w:rPr>
        <w:t xml:space="preserve"> </w:t>
      </w:r>
      <w:r w:rsidRPr="005B3076">
        <w:rPr>
          <w:rFonts w:ascii="David" w:hAnsi="David" w:hint="eastAsia"/>
          <w:color w:val="080908"/>
          <w:sz w:val="24"/>
          <w:rtl/>
        </w:rPr>
        <w:t>היתר</w:t>
      </w:r>
      <w:r w:rsidRPr="005B3076">
        <w:rPr>
          <w:rFonts w:ascii="David" w:hAnsi="David"/>
          <w:color w:val="080908"/>
          <w:sz w:val="24"/>
          <w:rtl/>
        </w:rPr>
        <w:t xml:space="preserve"> </w:t>
      </w:r>
      <w:r w:rsidRPr="005B3076">
        <w:rPr>
          <w:rFonts w:ascii="David" w:hAnsi="David" w:hint="eastAsia"/>
          <w:color w:val="080908"/>
          <w:sz w:val="24"/>
          <w:rtl/>
        </w:rPr>
        <w:t>יעלו</w:t>
      </w:r>
      <w:r w:rsidRPr="005B3076">
        <w:rPr>
          <w:rFonts w:ascii="David" w:hAnsi="David"/>
          <w:color w:val="080908"/>
          <w:sz w:val="24"/>
          <w:rtl/>
        </w:rPr>
        <w:t xml:space="preserve"> </w:t>
      </w:r>
      <w:r w:rsidRPr="005B3076">
        <w:rPr>
          <w:rFonts w:ascii="David" w:hAnsi="David" w:hint="eastAsia"/>
          <w:color w:val="080908"/>
          <w:sz w:val="24"/>
          <w:rtl/>
        </w:rPr>
        <w:t>את</w:t>
      </w:r>
      <w:r w:rsidRPr="005B3076">
        <w:rPr>
          <w:rFonts w:ascii="David" w:hAnsi="David"/>
          <w:color w:val="080908"/>
          <w:sz w:val="24"/>
          <w:rtl/>
        </w:rPr>
        <w:t xml:space="preserve"> </w:t>
      </w:r>
      <w:r w:rsidRPr="005B3076">
        <w:rPr>
          <w:rFonts w:ascii="David" w:hAnsi="David" w:hint="eastAsia"/>
          <w:color w:val="080908"/>
          <w:sz w:val="24"/>
          <w:rtl/>
        </w:rPr>
        <w:t>הפריון</w:t>
      </w:r>
      <w:r w:rsidRPr="005B3076">
        <w:rPr>
          <w:rFonts w:ascii="David" w:hAnsi="David"/>
          <w:color w:val="080908"/>
          <w:sz w:val="24"/>
          <w:rtl/>
        </w:rPr>
        <w:t xml:space="preserve">. </w:t>
      </w:r>
    </w:p>
    <w:p w14:paraId="1AEE58B9"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color w:val="080908"/>
          <w:sz w:val="24"/>
          <w:rtl/>
        </w:rPr>
        <w:t xml:space="preserve">מסלולי </w:t>
      </w:r>
      <w:r w:rsidRPr="005B3076">
        <w:rPr>
          <w:rFonts w:ascii="David" w:hAnsi="David" w:hint="eastAsia"/>
          <w:color w:val="080908"/>
          <w:sz w:val="24"/>
          <w:rtl/>
        </w:rPr>
        <w:t>הסיוע</w:t>
      </w:r>
      <w:r w:rsidRPr="005B3076">
        <w:rPr>
          <w:rFonts w:ascii="David" w:hAnsi="David"/>
          <w:color w:val="080908"/>
          <w:sz w:val="24"/>
          <w:rtl/>
        </w:rPr>
        <w:t xml:space="preserve"> של הרשות מהווים כלי כלכלי מרכזי של הממשלה ברצותה לעודד השקעות הון, לפתח את הפריפריה, לקדם חדשנות ופריון ולהטמיע טכנולוגיות יצור מתקד</w:t>
      </w:r>
      <w:r w:rsidRPr="005B3076">
        <w:rPr>
          <w:rFonts w:ascii="David" w:hAnsi="David" w:hint="eastAsia"/>
          <w:color w:val="080908"/>
          <w:sz w:val="24"/>
          <w:rtl/>
        </w:rPr>
        <w:t>מות</w:t>
      </w:r>
      <w:r w:rsidRPr="005B3076">
        <w:rPr>
          <w:rFonts w:ascii="David" w:hAnsi="David"/>
          <w:color w:val="080908"/>
          <w:sz w:val="24"/>
          <w:rtl/>
        </w:rPr>
        <w:t xml:space="preserve"> </w:t>
      </w:r>
      <w:r w:rsidRPr="005B3076">
        <w:rPr>
          <w:rFonts w:ascii="David" w:hAnsi="David" w:hint="eastAsia"/>
          <w:color w:val="080908"/>
          <w:sz w:val="24"/>
          <w:rtl/>
        </w:rPr>
        <w:t>בתעשייה</w:t>
      </w:r>
      <w:r w:rsidRPr="005B3076">
        <w:rPr>
          <w:rFonts w:ascii="David" w:hAnsi="David"/>
          <w:color w:val="080908"/>
          <w:sz w:val="24"/>
          <w:rtl/>
        </w:rPr>
        <w:t xml:space="preserve"> </w:t>
      </w:r>
      <w:r w:rsidRPr="005B3076">
        <w:rPr>
          <w:rFonts w:ascii="David" w:hAnsi="David" w:hint="eastAsia"/>
          <w:color w:val="080908"/>
          <w:sz w:val="24"/>
          <w:rtl/>
        </w:rPr>
        <w:t>הישראלית</w:t>
      </w:r>
      <w:r w:rsidRPr="005B3076">
        <w:rPr>
          <w:rFonts w:ascii="David" w:hAnsi="David"/>
          <w:color w:val="080908"/>
          <w:sz w:val="24"/>
          <w:rtl/>
        </w:rPr>
        <w:t xml:space="preserve">. </w:t>
      </w:r>
    </w:p>
    <w:p w14:paraId="44CE75EB" w14:textId="448C197B" w:rsidR="00E00950" w:rsidRDefault="009E6F31" w:rsidP="005B3076">
      <w:pPr>
        <w:pStyle w:val="NormalWeb"/>
        <w:shd w:val="clear" w:color="auto" w:fill="FFFFFF"/>
        <w:bidi/>
        <w:spacing w:before="0" w:beforeAutospacing="0" w:line="360" w:lineRule="atLeast"/>
        <w:jc w:val="both"/>
        <w:rPr>
          <w:rFonts w:ascii="David" w:eastAsiaTheme="minorHAnsi" w:hAnsi="David" w:cs="David"/>
          <w:color w:val="080908"/>
          <w:rtl/>
        </w:rPr>
      </w:pPr>
      <w:r w:rsidRPr="005B3076">
        <w:rPr>
          <w:rFonts w:ascii="David" w:eastAsiaTheme="minorHAnsi" w:hAnsi="David" w:cs="David" w:hint="eastAsia"/>
          <w:color w:val="080908"/>
          <w:rtl/>
        </w:rPr>
        <w:t>במסגרת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עבודתה</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בוחנת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הרשות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מאות</w:t>
      </w:r>
      <w:r w:rsidRPr="005B3076">
        <w:rPr>
          <w:rFonts w:ascii="David" w:eastAsiaTheme="minorHAnsi" w:hAnsi="David" w:cs="David"/>
          <w:color w:val="080908"/>
          <w:rtl/>
        </w:rPr>
        <w:t xml:space="preserve"> בקשות המוגשות אליה </w:t>
      </w:r>
      <w:r w:rsidRPr="005B3076">
        <w:rPr>
          <w:rFonts w:ascii="David" w:eastAsiaTheme="minorHAnsi" w:hAnsi="David" w:cs="David" w:hint="eastAsia"/>
          <w:color w:val="080908"/>
          <w:rtl/>
        </w:rPr>
        <w:t>מידי</w:t>
      </w:r>
      <w:r w:rsidRPr="005B3076">
        <w:rPr>
          <w:rFonts w:ascii="David" w:eastAsiaTheme="minorHAnsi" w:hAnsi="David" w:cs="David"/>
          <w:color w:val="080908"/>
          <w:rtl/>
        </w:rPr>
        <w:t xml:space="preserve"> שנה – על פי </w:t>
      </w:r>
      <w:r w:rsidRPr="005B3076">
        <w:rPr>
          <w:rFonts w:ascii="David" w:eastAsiaTheme="minorHAnsi" w:hAnsi="David" w:cs="David" w:hint="eastAsia"/>
          <w:color w:val="080908"/>
          <w:rtl/>
        </w:rPr>
        <w:t>תנאים</w:t>
      </w:r>
      <w:r w:rsidRPr="005B3076">
        <w:rPr>
          <w:rFonts w:ascii="David" w:eastAsiaTheme="minorHAnsi" w:hAnsi="David" w:cs="David"/>
          <w:color w:val="080908"/>
          <w:rtl/>
        </w:rPr>
        <w:t xml:space="preserve"> שנקבעים בחוק, בהחלטות הממשלה ובהוראות המנכ"ל הנגזרות </w:t>
      </w:r>
      <w:r w:rsidRPr="005B3076">
        <w:rPr>
          <w:rFonts w:ascii="David" w:eastAsiaTheme="minorHAnsi" w:hAnsi="David" w:cs="David" w:hint="eastAsia"/>
          <w:color w:val="080908"/>
          <w:rtl/>
        </w:rPr>
        <w:t>מהן</w:t>
      </w:r>
      <w:r w:rsidRPr="005B3076">
        <w:rPr>
          <w:rFonts w:ascii="David" w:eastAsiaTheme="minorHAnsi" w:hAnsi="David" w:cs="David"/>
          <w:color w:val="080908"/>
          <w:rtl/>
        </w:rPr>
        <w:t xml:space="preserve">. כחלק מהליך בחינת הבקשות </w:t>
      </w:r>
      <w:r w:rsidRPr="005B3076">
        <w:rPr>
          <w:rFonts w:ascii="David" w:eastAsiaTheme="minorHAnsi" w:hAnsi="David" w:cs="David" w:hint="eastAsia"/>
          <w:color w:val="080908"/>
          <w:rtl/>
        </w:rPr>
        <w:t>המוגשות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לרשות</w:t>
      </w:r>
      <w:r w:rsidR="00961E08" w:rsidRPr="005B3076">
        <w:rPr>
          <w:rFonts w:ascii="David" w:eastAsiaTheme="minorHAnsi" w:hAnsi="David" w:cs="David" w:hint="cs"/>
          <w:color w:val="080908"/>
          <w:rtl/>
        </w:rPr>
        <w:t>,</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היא</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נדרשת</w:t>
      </w:r>
      <w:r w:rsidRPr="005B3076">
        <w:rPr>
          <w:rFonts w:ascii="David" w:eastAsiaTheme="minorHAnsi" w:hAnsi="David" w:cs="David"/>
          <w:color w:val="080908"/>
          <w:rtl/>
        </w:rPr>
        <w:t xml:space="preserve">, מעת לעת, </w:t>
      </w:r>
      <w:r w:rsidRPr="005B3076">
        <w:rPr>
          <w:rFonts w:ascii="David" w:eastAsiaTheme="minorHAnsi" w:hAnsi="David" w:cs="David" w:hint="eastAsia"/>
          <w:color w:val="080908"/>
          <w:rtl/>
        </w:rPr>
        <w:t>לשירותי</w:t>
      </w:r>
      <w:r w:rsidRPr="005B3076">
        <w:rPr>
          <w:rFonts w:ascii="David" w:eastAsiaTheme="minorHAnsi" w:hAnsi="David" w:cs="David"/>
          <w:color w:val="080908"/>
          <w:rtl/>
        </w:rPr>
        <w:t xml:space="preserve"> יעוץ, </w:t>
      </w:r>
      <w:r w:rsidRPr="005B3076">
        <w:rPr>
          <w:rFonts w:ascii="David" w:eastAsiaTheme="minorHAnsi" w:hAnsi="David" w:cs="David" w:hint="eastAsia"/>
          <w:color w:val="080908"/>
          <w:rtl/>
        </w:rPr>
        <w:t>בדיקה</w:t>
      </w:r>
      <w:r w:rsidRPr="005B3076">
        <w:rPr>
          <w:rFonts w:ascii="David" w:eastAsiaTheme="minorHAnsi" w:hAnsi="David" w:cs="David"/>
          <w:color w:val="080908"/>
          <w:rtl/>
        </w:rPr>
        <w:t xml:space="preserve"> וליווי </w:t>
      </w:r>
      <w:r w:rsidRPr="005B3076">
        <w:rPr>
          <w:rFonts w:ascii="David" w:eastAsiaTheme="minorHAnsi" w:hAnsi="David" w:cs="David" w:hint="eastAsia"/>
          <w:color w:val="080908"/>
          <w:rtl/>
        </w:rPr>
        <w:t>מגורמים</w:t>
      </w:r>
      <w:r w:rsidRPr="005B3076">
        <w:rPr>
          <w:rFonts w:ascii="David" w:eastAsiaTheme="minorHAnsi" w:hAnsi="David" w:cs="David"/>
          <w:color w:val="080908"/>
          <w:rtl/>
        </w:rPr>
        <w:t xml:space="preserve"> שהם בעלי מומחיות </w:t>
      </w:r>
      <w:r w:rsidRPr="005B3076">
        <w:rPr>
          <w:rFonts w:ascii="David" w:eastAsiaTheme="minorHAnsi" w:hAnsi="David" w:cs="David" w:hint="eastAsia"/>
          <w:color w:val="080908"/>
          <w:rtl/>
        </w:rPr>
        <w:t>מיוחדת</w:t>
      </w:r>
      <w:r w:rsidRPr="005B3076">
        <w:rPr>
          <w:rFonts w:ascii="David" w:eastAsiaTheme="minorHAnsi" w:hAnsi="David" w:cs="David"/>
          <w:color w:val="080908"/>
          <w:rtl/>
        </w:rPr>
        <w:t xml:space="preserve"> בתחומי החדש</w:t>
      </w:r>
      <w:r w:rsidRPr="005B3076">
        <w:rPr>
          <w:rFonts w:ascii="David" w:eastAsiaTheme="minorHAnsi" w:hAnsi="David" w:cs="David" w:hint="eastAsia"/>
          <w:color w:val="080908"/>
          <w:rtl/>
        </w:rPr>
        <w:t>נות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תעשיית</w:t>
      </w:r>
      <w:r w:rsidRPr="005B3076">
        <w:rPr>
          <w:rFonts w:ascii="David" w:eastAsiaTheme="minorHAnsi" w:hAnsi="David" w:cs="David"/>
          <w:color w:val="080908"/>
          <w:rtl/>
        </w:rPr>
        <w:t xml:space="preserve"> היצור </w:t>
      </w:r>
      <w:r w:rsidR="00E81738" w:rsidRPr="005B3076">
        <w:rPr>
          <w:rFonts w:ascii="David" w:eastAsiaTheme="minorHAnsi" w:hAnsi="David" w:cs="David" w:hint="cs"/>
          <w:color w:val="080908"/>
          <w:rtl/>
        </w:rPr>
        <w:t>ו</w:t>
      </w:r>
      <w:r w:rsidRPr="005B3076">
        <w:rPr>
          <w:rFonts w:ascii="David" w:eastAsiaTheme="minorHAnsi" w:hAnsi="David" w:cs="David" w:hint="eastAsia"/>
          <w:color w:val="080908"/>
          <w:rtl/>
        </w:rPr>
        <w:t>הטכנולוגיה</w:t>
      </w:r>
      <w:r w:rsidR="00E81738" w:rsidRPr="005B3076">
        <w:rPr>
          <w:rFonts w:ascii="David" w:eastAsiaTheme="minorHAnsi" w:hAnsi="David" w:cs="David" w:hint="cs"/>
          <w:color w:val="080908"/>
          <w:rtl/>
        </w:rPr>
        <w:t>,</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כמפורט</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בפניה</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זו</w:t>
      </w:r>
      <w:r w:rsidRPr="005B3076">
        <w:rPr>
          <w:rFonts w:ascii="David" w:eastAsiaTheme="minorHAnsi" w:hAnsi="David" w:cs="David"/>
          <w:color w:val="080908"/>
          <w:rtl/>
        </w:rPr>
        <w:t>.</w:t>
      </w:r>
      <w:r w:rsidR="009417D7" w:rsidRPr="005B3076">
        <w:rPr>
          <w:rFonts w:ascii="David" w:eastAsiaTheme="minorHAnsi" w:hAnsi="David" w:cs="David" w:hint="cs"/>
          <w:color w:val="080908"/>
          <w:rtl/>
        </w:rPr>
        <w:t xml:space="preserve"> המשרד פרסם מכרז מספר "</w:t>
      </w:r>
      <w:r w:rsidR="00D96575" w:rsidRPr="005B3076">
        <w:rPr>
          <w:rFonts w:ascii="David" w:eastAsiaTheme="minorHAnsi" w:hAnsi="David" w:cs="David" w:hint="cs"/>
          <w:color w:val="080908"/>
          <w:rtl/>
        </w:rPr>
        <w:t>22/22</w:t>
      </w:r>
      <w:r w:rsidR="009417D7" w:rsidRPr="005B3076">
        <w:rPr>
          <w:rFonts w:ascii="David" w:eastAsiaTheme="minorHAnsi" w:hAnsi="David" w:cs="David" w:hint="cs"/>
          <w:color w:val="080908"/>
          <w:rtl/>
        </w:rPr>
        <w:t>" למתן השירותים נשוא מכרז זה ובהתאם נחתם עם הזוכים הסכמי התקשרות. ברם, למשרד ישנו צורך בנותני שירותים נוספים</w:t>
      </w:r>
      <w:r w:rsidR="00A921D6" w:rsidRPr="005B3076">
        <w:rPr>
          <w:rFonts w:ascii="David" w:eastAsiaTheme="minorHAnsi" w:hAnsi="David" w:cs="David" w:hint="cs"/>
          <w:color w:val="080908"/>
          <w:rtl/>
        </w:rPr>
        <w:t xml:space="preserve"> עבור חלק מהתחומים ובנותני שירותים חדשים עבור תחומים אשר אין למשרד התקשרות  </w:t>
      </w:r>
      <w:r w:rsidR="009417D7" w:rsidRPr="005B3076">
        <w:rPr>
          <w:rFonts w:ascii="David" w:eastAsiaTheme="minorHAnsi" w:hAnsi="David" w:cs="David" w:hint="cs"/>
          <w:color w:val="080908"/>
          <w:rtl/>
        </w:rPr>
        <w:t xml:space="preserve">,  ולכן יוצא מכרז זה. </w:t>
      </w:r>
    </w:p>
    <w:p w14:paraId="4DBA6756" w14:textId="77777777" w:rsidR="00E00950" w:rsidRDefault="00E00950">
      <w:pPr>
        <w:bidi w:val="0"/>
        <w:rPr>
          <w:rFonts w:ascii="David" w:hAnsi="David"/>
          <w:color w:val="080908"/>
          <w:sz w:val="24"/>
          <w:rtl/>
        </w:rPr>
      </w:pPr>
      <w:r>
        <w:rPr>
          <w:rFonts w:ascii="David" w:hAnsi="David"/>
          <w:color w:val="080908"/>
          <w:rtl/>
        </w:rPr>
        <w:br w:type="page"/>
      </w:r>
    </w:p>
    <w:p w14:paraId="3F8E8180" w14:textId="77777777" w:rsidR="002C6DE8" w:rsidRPr="005B3076" w:rsidRDefault="002C6DE8" w:rsidP="005B3076">
      <w:pPr>
        <w:pStyle w:val="-1"/>
        <w:spacing w:line="360" w:lineRule="atLeast"/>
        <w:ind w:left="20"/>
        <w:jc w:val="both"/>
        <w:rPr>
          <w:rFonts w:ascii="David" w:hAnsi="David"/>
          <w:color w:val="080908"/>
        </w:rPr>
      </w:pPr>
      <w:r w:rsidRPr="005B3076">
        <w:rPr>
          <w:rFonts w:ascii="David" w:hAnsi="David" w:hint="cs"/>
          <w:color w:val="080908"/>
          <w:rtl/>
        </w:rPr>
        <w:lastRenderedPageBreak/>
        <w:t>השירותים</w:t>
      </w:r>
      <w:r w:rsidRPr="005B3076">
        <w:rPr>
          <w:rFonts w:ascii="David" w:hAnsi="David"/>
          <w:color w:val="080908"/>
          <w:rtl/>
        </w:rPr>
        <w:t xml:space="preserve"> </w:t>
      </w:r>
      <w:r w:rsidRPr="005B3076">
        <w:rPr>
          <w:rFonts w:ascii="David" w:hAnsi="David" w:hint="cs"/>
          <w:color w:val="080908"/>
          <w:rtl/>
        </w:rPr>
        <w:t>הנדרשים</w:t>
      </w:r>
      <w:bookmarkEnd w:id="8"/>
    </w:p>
    <w:p w14:paraId="590AF021" w14:textId="77777777" w:rsidR="00561574" w:rsidRPr="005B3076" w:rsidRDefault="00561574" w:rsidP="005B3076">
      <w:pPr>
        <w:pStyle w:val="-2"/>
        <w:spacing w:line="360" w:lineRule="atLeast"/>
        <w:ind w:left="205"/>
        <w:jc w:val="both"/>
        <w:rPr>
          <w:rFonts w:ascii="David" w:hAnsi="David"/>
          <w:color w:val="080908"/>
          <w:u w:val="single"/>
        </w:rPr>
      </w:pPr>
      <w:r w:rsidRPr="005B3076">
        <w:rPr>
          <w:rFonts w:ascii="David" w:hAnsi="David" w:hint="cs"/>
          <w:color w:val="080908"/>
          <w:u w:val="single"/>
          <w:rtl/>
        </w:rPr>
        <w:t>השירותים הנדרשים במסגרת מסלולי הסיוע השונים-</w:t>
      </w:r>
    </w:p>
    <w:p w14:paraId="13AAF9A8" w14:textId="77777777" w:rsidR="00BC310D" w:rsidRPr="005B3076" w:rsidRDefault="00BC310D" w:rsidP="005B3076">
      <w:pPr>
        <w:pStyle w:val="-2"/>
        <w:numPr>
          <w:ilvl w:val="0"/>
          <w:numId w:val="0"/>
        </w:numPr>
        <w:spacing w:line="360" w:lineRule="atLeast"/>
        <w:ind w:left="200"/>
        <w:jc w:val="both"/>
        <w:outlineLvl w:val="9"/>
        <w:rPr>
          <w:rFonts w:ascii="David" w:hAnsi="David"/>
          <w:b w:val="0"/>
          <w:bCs w:val="0"/>
          <w:color w:val="080908"/>
          <w:rtl/>
        </w:rPr>
      </w:pPr>
      <w:r w:rsidRPr="005B3076">
        <w:rPr>
          <w:rFonts w:ascii="David" w:hAnsi="David" w:hint="cs"/>
          <w:b w:val="0"/>
          <w:bCs w:val="0"/>
          <w:color w:val="080908"/>
          <w:rtl/>
        </w:rPr>
        <w:t xml:space="preserve">לצורך מתן השירותים </w:t>
      </w:r>
      <w:r w:rsidR="00B55530" w:rsidRPr="005B3076">
        <w:rPr>
          <w:rFonts w:ascii="David" w:hAnsi="David" w:hint="cs"/>
          <w:b w:val="0"/>
          <w:bCs w:val="0"/>
          <w:color w:val="080908"/>
          <w:rtl/>
        </w:rPr>
        <w:t>ב</w:t>
      </w:r>
      <w:r w:rsidRPr="005B3076">
        <w:rPr>
          <w:rFonts w:ascii="David" w:hAnsi="David" w:hint="cs"/>
          <w:b w:val="0"/>
          <w:bCs w:val="0"/>
          <w:color w:val="080908"/>
          <w:rtl/>
        </w:rPr>
        <w:t>מכרז זה, יידרשו נותני השירותים להתחבר למערכת הממוחשבת של הרשות להשקעות.</w:t>
      </w:r>
    </w:p>
    <w:p w14:paraId="21386971" w14:textId="77777777" w:rsidR="005F1AAD" w:rsidRPr="005B3076" w:rsidRDefault="00A760CC" w:rsidP="005B3076">
      <w:pPr>
        <w:pStyle w:val="-2"/>
        <w:numPr>
          <w:ilvl w:val="0"/>
          <w:numId w:val="0"/>
        </w:numPr>
        <w:spacing w:line="360" w:lineRule="atLeast"/>
        <w:ind w:left="200"/>
        <w:jc w:val="both"/>
        <w:outlineLvl w:val="9"/>
        <w:rPr>
          <w:rFonts w:ascii="David" w:hAnsi="David"/>
          <w:b w:val="0"/>
          <w:bCs w:val="0"/>
          <w:color w:val="080908"/>
          <w:rtl/>
        </w:rPr>
      </w:pPr>
      <w:r w:rsidRPr="005B3076">
        <w:rPr>
          <w:rFonts w:ascii="David" w:hAnsi="David" w:hint="cs"/>
          <w:b w:val="0"/>
          <w:bCs w:val="0"/>
          <w:color w:val="080908"/>
          <w:rtl/>
        </w:rPr>
        <w:t xml:space="preserve">להלן פירוט מסלולי </w:t>
      </w:r>
      <w:r w:rsidR="005F1AAD" w:rsidRPr="005B3076">
        <w:rPr>
          <w:rFonts w:ascii="David" w:hAnsi="David" w:hint="cs"/>
          <w:b w:val="0"/>
          <w:bCs w:val="0"/>
          <w:color w:val="080908"/>
          <w:rtl/>
        </w:rPr>
        <w:t xml:space="preserve"> הסיוע המרכזיים שבהם נדרשים השירותים נשוא מכרז זה. יובהר כי הוראות המנכ"ל לעניין המסלולים המפורטים לעיל, עשויות להשתנות  מעת לעת עפ"י צרכי</w:t>
      </w:r>
      <w:r w:rsidR="004B2686" w:rsidRPr="005B3076">
        <w:rPr>
          <w:rFonts w:ascii="David" w:hAnsi="David" w:hint="cs"/>
          <w:b w:val="0"/>
          <w:bCs w:val="0"/>
          <w:color w:val="080908"/>
          <w:rtl/>
        </w:rPr>
        <w:t xml:space="preserve"> המשרד </w:t>
      </w:r>
      <w:r w:rsidR="005F1AAD" w:rsidRPr="005B3076">
        <w:rPr>
          <w:rFonts w:ascii="David" w:hAnsi="David" w:hint="cs"/>
          <w:b w:val="0"/>
          <w:bCs w:val="0"/>
          <w:color w:val="080908"/>
          <w:rtl/>
        </w:rPr>
        <w:t xml:space="preserve"> ונותני השירותים יידרשו לפעול על פי</w:t>
      </w:r>
      <w:r w:rsidR="004B2686" w:rsidRPr="005B3076">
        <w:rPr>
          <w:rFonts w:ascii="David" w:hAnsi="David" w:hint="cs"/>
          <w:b w:val="0"/>
          <w:bCs w:val="0"/>
          <w:color w:val="080908"/>
          <w:rtl/>
        </w:rPr>
        <w:t xml:space="preserve"> ההוראות המעודכנות</w:t>
      </w:r>
      <w:r w:rsidR="005F1AAD" w:rsidRPr="005B3076">
        <w:rPr>
          <w:rFonts w:ascii="David" w:hAnsi="David" w:hint="cs"/>
          <w:b w:val="0"/>
          <w:bCs w:val="0"/>
          <w:color w:val="080908"/>
          <w:rtl/>
        </w:rPr>
        <w:t>:</w:t>
      </w:r>
    </w:p>
    <w:p w14:paraId="0A04ECEB" w14:textId="77777777" w:rsidR="009B339F" w:rsidRDefault="005F1AAD" w:rsidP="009B339F">
      <w:pPr>
        <w:pStyle w:val="-3"/>
        <w:spacing w:line="360" w:lineRule="atLeast"/>
        <w:ind w:left="617"/>
        <w:rPr>
          <w:rFonts w:ascii="David" w:hAnsi="David"/>
          <w:color w:val="080908"/>
        </w:rPr>
      </w:pPr>
      <w:r w:rsidRPr="005B3076">
        <w:rPr>
          <w:rFonts w:ascii="David" w:hAnsi="David" w:hint="eastAsia"/>
          <w:color w:val="080908"/>
          <w:rtl/>
        </w:rPr>
        <w:t>מסלול</w:t>
      </w:r>
      <w:r w:rsidRPr="005B3076">
        <w:rPr>
          <w:rFonts w:ascii="David" w:hAnsi="David"/>
          <w:color w:val="080908"/>
          <w:rtl/>
        </w:rPr>
        <w:t xml:space="preserve"> מענקים מכ</w:t>
      </w:r>
      <w:r w:rsidR="0080556E" w:rsidRPr="005B3076">
        <w:rPr>
          <w:rFonts w:ascii="David" w:hAnsi="David" w:hint="cs"/>
          <w:color w:val="080908"/>
          <w:rtl/>
        </w:rPr>
        <w:t>ו</w:t>
      </w:r>
      <w:r w:rsidRPr="005B3076">
        <w:rPr>
          <w:rFonts w:ascii="David" w:hAnsi="David"/>
          <w:color w:val="080908"/>
          <w:rtl/>
        </w:rPr>
        <w:t>ח החוק לעידוד השקעות הון –</w:t>
      </w:r>
      <w:r w:rsidRPr="005B3076">
        <w:rPr>
          <w:rFonts w:ascii="David" w:hAnsi="David" w:hint="cs"/>
          <w:color w:val="080908"/>
          <w:rtl/>
        </w:rPr>
        <w:t xml:space="preserve"> </w:t>
      </w:r>
    </w:p>
    <w:p w14:paraId="6D58B0DC" w14:textId="7DE9B656" w:rsidR="007C12FA" w:rsidRPr="009B339F" w:rsidRDefault="007C12FA" w:rsidP="009B339F">
      <w:pPr>
        <w:pStyle w:val="-3"/>
        <w:numPr>
          <w:ilvl w:val="0"/>
          <w:numId w:val="0"/>
        </w:numPr>
        <w:spacing w:line="360" w:lineRule="atLeast"/>
        <w:ind w:left="617"/>
        <w:rPr>
          <w:rFonts w:ascii="David" w:hAnsi="David"/>
          <w:b w:val="0"/>
          <w:bCs w:val="0"/>
          <w:color w:val="080908"/>
          <w:rtl/>
        </w:rPr>
      </w:pPr>
      <w:r w:rsidRPr="009B339F">
        <w:rPr>
          <w:rFonts w:ascii="David" w:hAnsi="David" w:hint="cs"/>
          <w:b w:val="0"/>
          <w:bCs w:val="0"/>
          <w:color w:val="080908"/>
          <w:rtl/>
        </w:rPr>
        <w:t>להלן קישור למסלול המענקים:</w:t>
      </w:r>
    </w:p>
    <w:p w14:paraId="7E85CD12" w14:textId="1B75A817" w:rsidR="007C12FA" w:rsidRPr="005B3076" w:rsidRDefault="007C12FA" w:rsidP="005B3076">
      <w:pPr>
        <w:pStyle w:val="NormalWeb"/>
        <w:shd w:val="clear" w:color="auto" w:fill="FFFFFF"/>
        <w:bidi/>
        <w:spacing w:before="0" w:beforeAutospacing="0" w:line="360" w:lineRule="atLeast"/>
        <w:ind w:left="1417"/>
        <w:jc w:val="both"/>
        <w:rPr>
          <w:rFonts w:ascii="David" w:eastAsiaTheme="minorHAnsi" w:hAnsi="David" w:cs="David"/>
          <w:color w:val="080908"/>
          <w:rtl/>
        </w:rPr>
      </w:pPr>
      <w:r w:rsidRPr="005B3076">
        <w:rPr>
          <w:rFonts w:ascii="David" w:eastAsia="Times New Roman" w:hAnsi="David" w:cs="David" w:hint="cs"/>
          <w:color w:val="080908"/>
          <w:rtl/>
        </w:rPr>
        <w:t xml:space="preserve"> </w:t>
      </w:r>
      <w:hyperlink r:id="rId10" w:tooltip="קישור לאתר האינטרנט" w:history="1">
        <w:r w:rsidR="00425F05">
          <w:rPr>
            <w:rStyle w:val="Hyperlink"/>
          </w:rPr>
          <w:t>https://www.gov.il/he/service/aid_to_encourage_investments</w:t>
        </w:r>
      </w:hyperlink>
    </w:p>
    <w:p w14:paraId="6E193421" w14:textId="77777777" w:rsidR="00356977" w:rsidRPr="005B3076" w:rsidRDefault="00A760CC"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במסגרת בדיקת הבקשות המוגשות במסלול זה, יידרש נותן השירותים</w:t>
      </w:r>
      <w:r w:rsidR="00356977" w:rsidRPr="005B3076">
        <w:rPr>
          <w:rFonts w:ascii="David" w:eastAsiaTheme="minorHAnsi" w:hAnsi="David" w:cs="David" w:hint="cs"/>
          <w:color w:val="080908"/>
          <w:rtl/>
        </w:rPr>
        <w:t xml:space="preserve"> לספק </w:t>
      </w:r>
      <w:r w:rsidR="00A42630" w:rsidRPr="005B3076">
        <w:rPr>
          <w:rFonts w:ascii="David" w:eastAsiaTheme="minorHAnsi" w:hAnsi="David" w:cs="David" w:hint="cs"/>
          <w:color w:val="080908"/>
          <w:rtl/>
        </w:rPr>
        <w:t>חוות דעת בנושא רמת החדשנות של המפעל ורמת החדשנות הגלומה בתוכנית העסקית</w:t>
      </w:r>
      <w:r w:rsidR="00356977" w:rsidRPr="005B3076">
        <w:rPr>
          <w:rFonts w:ascii="David" w:eastAsiaTheme="minorHAnsi" w:hAnsi="David" w:cs="David" w:hint="cs"/>
          <w:color w:val="080908"/>
          <w:rtl/>
        </w:rPr>
        <w:t xml:space="preserve">. חוות הדעת תכלול ניקוד אמת המידה של סעיף החדשנות על כל תתי סעיפיה וזאת </w:t>
      </w:r>
      <w:r w:rsidR="00C22FE8" w:rsidRPr="005B3076">
        <w:rPr>
          <w:rFonts w:ascii="David" w:eastAsiaTheme="minorHAnsi" w:hAnsi="David" w:cs="David" w:hint="cs"/>
          <w:color w:val="080908"/>
          <w:rtl/>
        </w:rPr>
        <w:t xml:space="preserve">בהתאם לנוהל </w:t>
      </w:r>
      <w:r w:rsidR="00D213E7" w:rsidRPr="005B3076">
        <w:rPr>
          <w:rFonts w:ascii="David" w:eastAsiaTheme="minorHAnsi" w:hAnsi="David" w:cs="David" w:hint="cs"/>
          <w:color w:val="080908"/>
          <w:rtl/>
        </w:rPr>
        <w:t>"</w:t>
      </w:r>
      <w:r w:rsidR="00C22FE8" w:rsidRPr="005B3076">
        <w:rPr>
          <w:rFonts w:ascii="David" w:eastAsiaTheme="minorHAnsi" w:hAnsi="David" w:cs="David" w:hint="cs"/>
          <w:color w:val="080908"/>
          <w:rtl/>
        </w:rPr>
        <w:t>כללים להקצאת תקציב</w:t>
      </w:r>
      <w:r w:rsidR="00D213E7" w:rsidRPr="005B3076">
        <w:rPr>
          <w:rFonts w:ascii="David" w:eastAsiaTheme="minorHAnsi" w:hAnsi="David" w:cs="David" w:hint="cs"/>
          <w:color w:val="080908"/>
          <w:rtl/>
        </w:rPr>
        <w:t>"</w:t>
      </w:r>
      <w:r w:rsidR="00E33DCC" w:rsidRPr="005B3076">
        <w:rPr>
          <w:rFonts w:ascii="David" w:eastAsiaTheme="minorHAnsi" w:hAnsi="David" w:cs="David" w:hint="cs"/>
          <w:color w:val="080908"/>
          <w:rtl/>
        </w:rPr>
        <w:t xml:space="preserve"> (קישור מופיע בהמשך)</w:t>
      </w:r>
      <w:r w:rsidR="00C22FE8" w:rsidRPr="005B3076">
        <w:rPr>
          <w:rFonts w:ascii="David" w:eastAsiaTheme="minorHAnsi" w:hAnsi="David" w:cs="David" w:hint="cs"/>
          <w:color w:val="080908"/>
          <w:rtl/>
        </w:rPr>
        <w:t xml:space="preserve">. </w:t>
      </w:r>
    </w:p>
    <w:p w14:paraId="57F1DB49" w14:textId="77777777" w:rsidR="00356977" w:rsidRPr="005B3076" w:rsidRDefault="00356977"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לצורך הבדיקה</w:t>
      </w:r>
      <w:r w:rsidR="004B2686" w:rsidRPr="005B3076">
        <w:rPr>
          <w:rFonts w:ascii="David" w:eastAsiaTheme="minorHAnsi" w:hAnsi="David" w:cs="David" w:hint="cs"/>
          <w:color w:val="080908"/>
          <w:rtl/>
        </w:rPr>
        <w:t>,</w:t>
      </w:r>
      <w:r w:rsidRPr="005B3076">
        <w:rPr>
          <w:rFonts w:ascii="David" w:eastAsiaTheme="minorHAnsi" w:hAnsi="David" w:cs="David" w:hint="cs"/>
          <w:color w:val="080908"/>
          <w:rtl/>
        </w:rPr>
        <w:t xml:space="preserve"> נותן השירותים יקבל הזמנת עבודה מנציג הרשות, הזמנה זו תועבר </w:t>
      </w:r>
      <w:r w:rsidR="00BC310D" w:rsidRPr="005B3076">
        <w:rPr>
          <w:rFonts w:ascii="David" w:eastAsiaTheme="minorHAnsi" w:hAnsi="David" w:cs="David" w:hint="cs"/>
          <w:color w:val="080908"/>
          <w:rtl/>
        </w:rPr>
        <w:t xml:space="preserve">באמצעות המערכת הממוחשבת </w:t>
      </w:r>
      <w:r w:rsidRPr="005B3076">
        <w:rPr>
          <w:rFonts w:ascii="David" w:eastAsiaTheme="minorHAnsi" w:hAnsi="David" w:cs="David" w:hint="cs"/>
          <w:color w:val="080908"/>
          <w:rtl/>
        </w:rPr>
        <w:t>ובה יצוינו פרטי המפעל הנבדק, סוג הבדיקה המבוקשת, ולוחות זמנים לביצוע הבדיקה.</w:t>
      </w:r>
      <w:r w:rsidR="00A42630" w:rsidRPr="005B3076">
        <w:rPr>
          <w:rFonts w:ascii="David" w:eastAsiaTheme="minorHAnsi" w:hAnsi="David" w:cs="David" w:hint="cs"/>
          <w:color w:val="080908"/>
          <w:rtl/>
        </w:rPr>
        <w:t xml:space="preserve"> לבקשה יצורף החומר שהוגש על ידי החברה.</w:t>
      </w:r>
      <w:r w:rsidRPr="005B3076">
        <w:rPr>
          <w:rFonts w:ascii="David" w:eastAsiaTheme="minorHAnsi" w:hAnsi="David" w:cs="David" w:hint="cs"/>
          <w:color w:val="080908"/>
          <w:rtl/>
        </w:rPr>
        <w:t xml:space="preserve"> </w:t>
      </w:r>
    </w:p>
    <w:p w14:paraId="74765EC0" w14:textId="77777777" w:rsidR="00E303CD" w:rsidRPr="005B3076" w:rsidRDefault="00E303CD"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סוגי ה</w:t>
      </w:r>
      <w:r w:rsidR="00E25108" w:rsidRPr="005B3076">
        <w:rPr>
          <w:rFonts w:ascii="David" w:eastAsiaTheme="minorHAnsi" w:hAnsi="David" w:cs="David" w:hint="cs"/>
          <w:color w:val="080908"/>
          <w:rtl/>
        </w:rPr>
        <w:t xml:space="preserve">תוצרים </w:t>
      </w:r>
      <w:r w:rsidRPr="005B3076">
        <w:rPr>
          <w:rFonts w:ascii="David" w:eastAsiaTheme="minorHAnsi" w:hAnsi="David" w:cs="David" w:hint="cs"/>
          <w:color w:val="080908"/>
          <w:rtl/>
        </w:rPr>
        <w:t>הנדרש</w:t>
      </w:r>
      <w:r w:rsidR="00E25108" w:rsidRPr="005B3076">
        <w:rPr>
          <w:rFonts w:ascii="David" w:eastAsiaTheme="minorHAnsi" w:hAnsi="David" w:cs="David" w:hint="cs"/>
          <w:color w:val="080908"/>
          <w:rtl/>
        </w:rPr>
        <w:t>ים</w:t>
      </w:r>
      <w:r w:rsidRPr="005B3076">
        <w:rPr>
          <w:rFonts w:ascii="David" w:eastAsiaTheme="minorHAnsi" w:hAnsi="David" w:cs="David" w:hint="cs"/>
          <w:color w:val="080908"/>
          <w:rtl/>
        </w:rPr>
        <w:t xml:space="preserve"> במסלול מענקים:</w:t>
      </w:r>
    </w:p>
    <w:p w14:paraId="7C1DE6C7" w14:textId="77777777" w:rsidR="00A14B4E" w:rsidRPr="005B3076" w:rsidRDefault="00E25108"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חוות דעת עבור בקשה ל</w:t>
      </w:r>
      <w:r w:rsidR="00785125" w:rsidRPr="005B3076">
        <w:rPr>
          <w:rFonts w:ascii="David" w:eastAsiaTheme="minorHAnsi" w:hAnsi="David" w:cs="David" w:hint="cs"/>
          <w:b/>
          <w:bCs/>
          <w:color w:val="080908"/>
          <w:rtl/>
        </w:rPr>
        <w:t>תוכנית חדשה</w:t>
      </w:r>
      <w:r w:rsidR="00785125" w:rsidRPr="005B3076">
        <w:rPr>
          <w:rFonts w:ascii="David" w:eastAsiaTheme="minorHAnsi" w:hAnsi="David" w:cs="David"/>
          <w:color w:val="080908"/>
          <w:rtl/>
        </w:rPr>
        <w:t>–</w:t>
      </w:r>
      <w:r w:rsidR="00785125" w:rsidRPr="005B3076">
        <w:rPr>
          <w:rFonts w:ascii="David" w:eastAsiaTheme="minorHAnsi" w:hAnsi="David" w:cs="David" w:hint="cs"/>
          <w:color w:val="080908"/>
          <w:rtl/>
        </w:rPr>
        <w:t xml:space="preserve"> בדיקה זו תתבצע עבור בקשות לתוכנית חדשה שהוגשה לרשות ההשקעות. </w:t>
      </w:r>
      <w:r w:rsidR="00C22FE8" w:rsidRPr="005B3076">
        <w:rPr>
          <w:rFonts w:ascii="David" w:eastAsiaTheme="minorHAnsi" w:hAnsi="David" w:cs="David" w:hint="cs"/>
          <w:color w:val="080908"/>
          <w:rtl/>
        </w:rPr>
        <w:t>נותן השירותים יידרש ליצור קשר עם החברה, לתאם ולערוך פגישה פיזית באתר פעילותה, להשלים מידע מהחברה לצורך השלמת חוות דעתו, ולהעביר חוות דעת מלאה</w:t>
      </w:r>
      <w:r w:rsidR="00F51139" w:rsidRPr="005B3076">
        <w:rPr>
          <w:rFonts w:ascii="David" w:eastAsiaTheme="minorHAnsi" w:hAnsi="David" w:cs="David" w:hint="cs"/>
          <w:color w:val="080908"/>
          <w:rtl/>
        </w:rPr>
        <w:t xml:space="preserve"> לנציג רשות ההשקעות תוך 45 </w:t>
      </w:r>
      <w:r w:rsidR="00785125" w:rsidRPr="005B3076">
        <w:rPr>
          <w:rFonts w:ascii="David" w:eastAsiaTheme="minorHAnsi" w:hAnsi="David" w:cs="David" w:hint="cs"/>
          <w:color w:val="080908"/>
          <w:rtl/>
        </w:rPr>
        <w:t xml:space="preserve">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00785125" w:rsidRPr="005B3076">
        <w:rPr>
          <w:rFonts w:ascii="David" w:eastAsiaTheme="minorHAnsi" w:hAnsi="David" w:cs="David" w:hint="cs"/>
          <w:color w:val="080908"/>
          <w:rtl/>
        </w:rPr>
        <w:t>מזמינת</w:t>
      </w:r>
      <w:proofErr w:type="spellEnd"/>
      <w:r w:rsidR="00785125" w:rsidRPr="005B3076">
        <w:rPr>
          <w:rFonts w:ascii="David" w:eastAsiaTheme="minorHAnsi" w:hAnsi="David" w:cs="David" w:hint="cs"/>
          <w:color w:val="080908"/>
          <w:rtl/>
        </w:rPr>
        <w:t xml:space="preserve"> השירותים. </w:t>
      </w:r>
    </w:p>
    <w:p w14:paraId="222B6A63" w14:textId="77777777" w:rsidR="00A14B4E" w:rsidRPr="005B3076" w:rsidRDefault="00A14B4E" w:rsidP="005B3076">
      <w:pPr>
        <w:pStyle w:val="NormalWeb"/>
        <w:shd w:val="clear" w:color="auto" w:fill="FFFFFF"/>
        <w:bidi/>
        <w:spacing w:before="0" w:beforeAutospacing="0" w:line="360" w:lineRule="atLeast"/>
        <w:ind w:left="1440"/>
        <w:jc w:val="both"/>
        <w:rPr>
          <w:rFonts w:ascii="David" w:eastAsiaTheme="minorHAnsi" w:hAnsi="David" w:cs="David"/>
          <w:color w:val="080908"/>
        </w:rPr>
      </w:pPr>
      <w:r w:rsidRPr="005B3076">
        <w:rPr>
          <w:rFonts w:ascii="David" w:eastAsiaTheme="minorHAnsi" w:hAnsi="David" w:cs="David" w:hint="cs"/>
          <w:color w:val="080908"/>
          <w:rtl/>
        </w:rPr>
        <w:t xml:space="preserve">חוות הדעת תכלול פרטים על </w:t>
      </w:r>
      <w:r w:rsidRPr="005B3076">
        <w:rPr>
          <w:rFonts w:ascii="David" w:eastAsiaTheme="minorHAnsi" w:hAnsi="David" w:cs="David"/>
          <w:color w:val="080908"/>
          <w:rtl/>
        </w:rPr>
        <w:t>החברה (רקע כללי, תחומי פעילות, תהליכי/קווי ייצור, משפחות מוצרים ודומה)</w:t>
      </w:r>
      <w:r w:rsidRPr="005B3076">
        <w:rPr>
          <w:rFonts w:ascii="David" w:eastAsiaTheme="minorHAnsi" w:hAnsi="David" w:cs="David" w:hint="cs"/>
          <w:color w:val="080908"/>
          <w:rtl/>
        </w:rPr>
        <w:t xml:space="preserve">, </w:t>
      </w:r>
      <w:r w:rsidRPr="005B3076">
        <w:rPr>
          <w:rFonts w:ascii="David" w:eastAsiaTheme="minorHAnsi" w:hAnsi="David" w:cs="David"/>
          <w:color w:val="080908"/>
          <w:rtl/>
        </w:rPr>
        <w:t xml:space="preserve">התרשמות </w:t>
      </w:r>
      <w:r w:rsidR="004B2686" w:rsidRPr="005B3076">
        <w:rPr>
          <w:rFonts w:ascii="David" w:eastAsiaTheme="minorHAnsi" w:hAnsi="David" w:cs="David" w:hint="cs"/>
          <w:color w:val="080908"/>
          <w:rtl/>
        </w:rPr>
        <w:t xml:space="preserve">מקצועית </w:t>
      </w:r>
      <w:r w:rsidRPr="005B3076">
        <w:rPr>
          <w:rFonts w:ascii="David" w:eastAsiaTheme="minorHAnsi" w:hAnsi="David" w:cs="David"/>
          <w:color w:val="080908"/>
          <w:rtl/>
        </w:rPr>
        <w:t>מן הביקור במפעל</w:t>
      </w:r>
      <w:r w:rsidRPr="005B3076">
        <w:rPr>
          <w:rFonts w:ascii="David" w:eastAsiaTheme="minorHAnsi" w:hAnsi="David" w:cs="David" w:hint="cs"/>
          <w:color w:val="080908"/>
          <w:rtl/>
        </w:rPr>
        <w:t xml:space="preserve">, </w:t>
      </w:r>
      <w:r w:rsidRPr="005B3076">
        <w:rPr>
          <w:rFonts w:ascii="David" w:eastAsiaTheme="minorHAnsi" w:hAnsi="David" w:cs="David"/>
          <w:color w:val="080908"/>
          <w:rtl/>
        </w:rPr>
        <w:t>תיאור תוכנית ההשקעה</w:t>
      </w:r>
      <w:r w:rsidRPr="005B3076">
        <w:rPr>
          <w:rFonts w:ascii="David" w:eastAsiaTheme="minorHAnsi" w:hAnsi="David" w:cs="David" w:hint="cs"/>
          <w:color w:val="080908"/>
          <w:rtl/>
        </w:rPr>
        <w:t xml:space="preserve"> ו</w:t>
      </w:r>
      <w:r w:rsidR="004B2686" w:rsidRPr="005B3076">
        <w:rPr>
          <w:rFonts w:ascii="David" w:eastAsiaTheme="minorHAnsi" w:hAnsi="David" w:cs="David" w:hint="cs"/>
          <w:color w:val="080908"/>
          <w:rtl/>
        </w:rPr>
        <w:t>המלצה ל</w:t>
      </w:r>
      <w:r w:rsidRPr="005B3076">
        <w:rPr>
          <w:rFonts w:ascii="David" w:eastAsiaTheme="minorHAnsi" w:hAnsi="David" w:cs="David" w:hint="cs"/>
          <w:color w:val="080908"/>
          <w:rtl/>
        </w:rPr>
        <w:t>ניקוד</w:t>
      </w:r>
      <w:r w:rsidR="00AF2CBF" w:rsidRPr="005B3076">
        <w:rPr>
          <w:rFonts w:ascii="David" w:eastAsiaTheme="minorHAnsi" w:hAnsi="David" w:cs="David" w:hint="cs"/>
          <w:color w:val="080908"/>
          <w:rtl/>
        </w:rPr>
        <w:t xml:space="preserve"> על פי</w:t>
      </w:r>
      <w:r w:rsidRPr="005B3076">
        <w:rPr>
          <w:rFonts w:ascii="David" w:eastAsiaTheme="minorHAnsi" w:hAnsi="David" w:cs="David" w:hint="cs"/>
          <w:color w:val="080908"/>
          <w:rtl/>
        </w:rPr>
        <w:t xml:space="preserve"> אמות המידה.</w:t>
      </w:r>
    </w:p>
    <w:p w14:paraId="4D47C980" w14:textId="77777777" w:rsidR="003B7297" w:rsidRDefault="00F51139" w:rsidP="003B7297">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color w:val="080908"/>
          <w:rtl/>
        </w:rPr>
        <w:t>מצ"ב בנספח</w:t>
      </w:r>
      <w:r w:rsidR="00F12684" w:rsidRPr="005B3076">
        <w:rPr>
          <w:rFonts w:ascii="David" w:eastAsiaTheme="minorHAnsi" w:hAnsi="David" w:cs="David" w:hint="cs"/>
          <w:color w:val="080908"/>
          <w:rtl/>
        </w:rPr>
        <w:t xml:space="preserve"> </w:t>
      </w:r>
      <w:proofErr w:type="spellStart"/>
      <w:r w:rsidR="00855BA8" w:rsidRPr="005B3076">
        <w:rPr>
          <w:rFonts w:ascii="David" w:eastAsiaTheme="minorHAnsi" w:hAnsi="David" w:cs="David" w:hint="cs"/>
          <w:color w:val="080908"/>
          <w:rtl/>
        </w:rPr>
        <w:t>יב</w:t>
      </w:r>
      <w:proofErr w:type="spellEnd"/>
      <w:r w:rsidR="00855BA8" w:rsidRPr="005B3076">
        <w:rPr>
          <w:rFonts w:ascii="David" w:eastAsiaTheme="minorHAnsi" w:hAnsi="David" w:cs="David" w:hint="cs"/>
          <w:color w:val="080908"/>
          <w:rtl/>
        </w:rPr>
        <w:t>'</w:t>
      </w:r>
      <w:r w:rsidR="000E184F" w:rsidRPr="005B3076">
        <w:rPr>
          <w:rFonts w:ascii="David" w:eastAsiaTheme="minorHAnsi" w:hAnsi="David" w:cs="David" w:hint="cs"/>
          <w:color w:val="080908"/>
          <w:rtl/>
        </w:rPr>
        <w:t xml:space="preserve"> </w:t>
      </w:r>
      <w:r w:rsidRPr="005B3076">
        <w:rPr>
          <w:rFonts w:ascii="David" w:eastAsiaTheme="minorHAnsi" w:hAnsi="David" w:cs="David"/>
          <w:color w:val="080908"/>
          <w:rtl/>
        </w:rPr>
        <w:t>דוגמא למסמך ניקוד אמת מידה לרכיב החדשנות כאמור בסעיף זה.</w:t>
      </w:r>
    </w:p>
    <w:p w14:paraId="02B61AE4" w14:textId="211C1469" w:rsidR="000858B4" w:rsidRPr="005B3076" w:rsidRDefault="000858B4" w:rsidP="003B7297">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פירוט אמות המידה הנדרשים לניקוד בקשה לתוכנית חדשה:</w:t>
      </w:r>
    </w:p>
    <w:p w14:paraId="1F324C09"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חדשנות כלכלית המאפיינת את המפעל (קיים או בהקמה)</w:t>
      </w:r>
      <w:r w:rsidRPr="005B3076">
        <w:rPr>
          <w:rFonts w:ascii="David" w:hAnsi="David"/>
          <w:b w:val="0"/>
          <w:bCs w:val="0"/>
          <w:color w:val="080908"/>
          <w:rtl/>
        </w:rPr>
        <w:t>.</w:t>
      </w:r>
    </w:p>
    <w:p w14:paraId="679BB961"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חדשנות טכנולוגית/ תהליכית המאפיינת את תכנית ההשקעה המבוקשת.</w:t>
      </w:r>
    </w:p>
    <w:p w14:paraId="5C23B35A" w14:textId="560A1DAC"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cs"/>
          <w:b w:val="0"/>
          <w:bCs w:val="0"/>
          <w:color w:val="080908"/>
          <w:rtl/>
        </w:rPr>
        <w:t xml:space="preserve">חדשנות המאפיינת את המוצרים המקושרים </w:t>
      </w:r>
      <w:proofErr w:type="spellStart"/>
      <w:r w:rsidRPr="005B3076">
        <w:rPr>
          <w:rFonts w:ascii="David" w:hAnsi="David" w:hint="cs"/>
          <w:b w:val="0"/>
          <w:bCs w:val="0"/>
          <w:color w:val="080908"/>
          <w:rtl/>
        </w:rPr>
        <w:t>לתכנית</w:t>
      </w:r>
      <w:proofErr w:type="spellEnd"/>
      <w:r w:rsidRPr="005B3076">
        <w:rPr>
          <w:rFonts w:ascii="David" w:hAnsi="David" w:hint="cs"/>
          <w:b w:val="0"/>
          <w:bCs w:val="0"/>
          <w:color w:val="080908"/>
          <w:rtl/>
        </w:rPr>
        <w:t xml:space="preserve"> ההש</w:t>
      </w:r>
      <w:r w:rsidRPr="005B3076">
        <w:rPr>
          <w:rFonts w:ascii="David" w:hAnsi="David" w:hint="eastAsia"/>
          <w:b w:val="0"/>
          <w:bCs w:val="0"/>
          <w:color w:val="080908"/>
          <w:rtl/>
        </w:rPr>
        <w:t>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60A459DC"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lastRenderedPageBreak/>
        <w:t>יישום</w:t>
      </w:r>
      <w:r w:rsidRPr="005B3076">
        <w:rPr>
          <w:rFonts w:ascii="David" w:hAnsi="David"/>
          <w:b w:val="0"/>
          <w:bCs w:val="0"/>
          <w:color w:val="080908"/>
          <w:rtl/>
        </w:rPr>
        <w:t xml:space="preserve"> </w:t>
      </w:r>
      <w:r w:rsidRPr="005B3076">
        <w:rPr>
          <w:rFonts w:ascii="David" w:hAnsi="David" w:hint="cs"/>
          <w:b w:val="0"/>
          <w:bCs w:val="0"/>
          <w:color w:val="080908"/>
          <w:rtl/>
        </w:rPr>
        <w:t>תהליכי מו"פ בהקשר</w:t>
      </w:r>
      <w:r w:rsidRPr="005B3076">
        <w:rPr>
          <w:rFonts w:ascii="David" w:hAnsi="David"/>
          <w:b w:val="0"/>
          <w:bCs w:val="0"/>
          <w:color w:val="080908"/>
          <w:rtl/>
        </w:rPr>
        <w:t xml:space="preserve"> ישיר </w:t>
      </w:r>
      <w:proofErr w:type="spellStart"/>
      <w:r w:rsidRPr="005B3076">
        <w:rPr>
          <w:rFonts w:ascii="David" w:hAnsi="David"/>
          <w:b w:val="0"/>
          <w:bCs w:val="0"/>
          <w:color w:val="080908"/>
          <w:rtl/>
        </w:rPr>
        <w:t>לתכנית</w:t>
      </w:r>
      <w:proofErr w:type="spellEnd"/>
      <w:r w:rsidRPr="005B3076">
        <w:rPr>
          <w:rFonts w:ascii="David" w:hAnsi="David"/>
          <w:b w:val="0"/>
          <w:bCs w:val="0"/>
          <w:color w:val="080908"/>
          <w:rtl/>
        </w:rPr>
        <w:t xml:space="preserve"> ההשקעה המבוקשת</w:t>
      </w:r>
      <w:r w:rsidRPr="005B3076">
        <w:rPr>
          <w:rFonts w:ascii="David" w:hAnsi="David" w:hint="cs"/>
          <w:b w:val="0"/>
          <w:bCs w:val="0"/>
          <w:color w:val="080908"/>
          <w:rtl/>
        </w:rPr>
        <w:t>.</w:t>
      </w:r>
    </w:p>
    <w:p w14:paraId="1C1848C8"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יישום</w:t>
      </w:r>
      <w:r w:rsidRPr="005B3076">
        <w:rPr>
          <w:rFonts w:ascii="David" w:hAnsi="David"/>
          <w:b w:val="0"/>
          <w:bCs w:val="0"/>
          <w:color w:val="080908"/>
          <w:rtl/>
        </w:rPr>
        <w:t xml:space="preserve"> </w:t>
      </w:r>
      <w:r w:rsidRPr="005B3076">
        <w:rPr>
          <w:rFonts w:ascii="David" w:hAnsi="David" w:hint="eastAsia"/>
          <w:b w:val="0"/>
          <w:bCs w:val="0"/>
          <w:color w:val="080908"/>
          <w:rtl/>
        </w:rPr>
        <w:t>של</w:t>
      </w:r>
      <w:r w:rsidRPr="005B3076">
        <w:rPr>
          <w:rFonts w:ascii="David" w:hAnsi="David"/>
          <w:b w:val="0"/>
          <w:bCs w:val="0"/>
          <w:color w:val="080908"/>
          <w:rtl/>
        </w:rPr>
        <w:t xml:space="preserve"> </w:t>
      </w:r>
      <w:r w:rsidRPr="005B3076">
        <w:rPr>
          <w:rFonts w:ascii="David" w:hAnsi="David" w:hint="eastAsia"/>
          <w:b w:val="0"/>
          <w:bCs w:val="0"/>
          <w:color w:val="080908"/>
          <w:rtl/>
        </w:rPr>
        <w:t>קניין</w:t>
      </w:r>
      <w:r w:rsidRPr="005B3076">
        <w:rPr>
          <w:rFonts w:ascii="David" w:hAnsi="David"/>
          <w:b w:val="0"/>
          <w:bCs w:val="0"/>
          <w:color w:val="080908"/>
          <w:rtl/>
        </w:rPr>
        <w:t xml:space="preserve"> </w:t>
      </w:r>
      <w:r w:rsidRPr="005B3076">
        <w:rPr>
          <w:rFonts w:ascii="David" w:hAnsi="David" w:hint="eastAsia"/>
          <w:b w:val="0"/>
          <w:bCs w:val="0"/>
          <w:color w:val="080908"/>
          <w:rtl/>
        </w:rPr>
        <w:t>רוחני</w:t>
      </w:r>
      <w:r w:rsidRPr="005B3076">
        <w:rPr>
          <w:rFonts w:ascii="David" w:hAnsi="David"/>
          <w:b w:val="0"/>
          <w:bCs w:val="0"/>
          <w:color w:val="080908"/>
          <w:rtl/>
        </w:rPr>
        <w:t xml:space="preserve">/ </w:t>
      </w:r>
      <w:r w:rsidRPr="005B3076">
        <w:rPr>
          <w:rFonts w:ascii="David" w:hAnsi="David" w:hint="eastAsia"/>
          <w:b w:val="0"/>
          <w:bCs w:val="0"/>
          <w:color w:val="080908"/>
          <w:rtl/>
        </w:rPr>
        <w:t>ידע</w:t>
      </w:r>
      <w:r w:rsidRPr="005B3076">
        <w:rPr>
          <w:rFonts w:ascii="David" w:hAnsi="David"/>
          <w:b w:val="0"/>
          <w:bCs w:val="0"/>
          <w:color w:val="080908"/>
          <w:rtl/>
        </w:rPr>
        <w:t xml:space="preserve"> </w:t>
      </w:r>
      <w:r w:rsidRPr="005B3076">
        <w:rPr>
          <w:rFonts w:ascii="David" w:hAnsi="David" w:hint="eastAsia"/>
          <w:b w:val="0"/>
          <w:bCs w:val="0"/>
          <w:color w:val="080908"/>
          <w:rtl/>
        </w:rPr>
        <w:t>ייחודי</w:t>
      </w:r>
      <w:r w:rsidRPr="005B3076">
        <w:rPr>
          <w:rFonts w:ascii="David" w:hAnsi="David"/>
          <w:b w:val="0"/>
          <w:bCs w:val="0"/>
          <w:color w:val="080908"/>
          <w:rtl/>
        </w:rPr>
        <w:t xml:space="preserve"> </w:t>
      </w:r>
      <w:r w:rsidRPr="005B3076">
        <w:rPr>
          <w:rFonts w:ascii="David" w:hAnsi="David" w:hint="eastAsia"/>
          <w:b w:val="0"/>
          <w:bCs w:val="0"/>
          <w:color w:val="080908"/>
          <w:rtl/>
        </w:rPr>
        <w:t>בהקשר</w:t>
      </w:r>
      <w:r w:rsidRPr="005B3076">
        <w:rPr>
          <w:rFonts w:ascii="David" w:hAnsi="David"/>
          <w:b w:val="0"/>
          <w:bCs w:val="0"/>
          <w:color w:val="080908"/>
          <w:rtl/>
        </w:rPr>
        <w:t xml:space="preserve"> </w:t>
      </w:r>
      <w:proofErr w:type="spellStart"/>
      <w:r w:rsidRPr="005B3076">
        <w:rPr>
          <w:rFonts w:ascii="David" w:hAnsi="David" w:hint="eastAsia"/>
          <w:b w:val="0"/>
          <w:bCs w:val="0"/>
          <w:color w:val="080908"/>
          <w:rtl/>
        </w:rPr>
        <w:t>לתכנית</w:t>
      </w:r>
      <w:proofErr w:type="spellEnd"/>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6AACDDCC"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הטמעה</w:t>
      </w:r>
      <w:r w:rsidRPr="005B3076">
        <w:rPr>
          <w:rFonts w:ascii="David" w:hAnsi="David"/>
          <w:b w:val="0"/>
          <w:bCs w:val="0"/>
          <w:color w:val="080908"/>
          <w:rtl/>
        </w:rPr>
        <w:t xml:space="preserve"> </w:t>
      </w:r>
      <w:r w:rsidRPr="005B3076">
        <w:rPr>
          <w:rFonts w:ascii="David" w:hAnsi="David" w:hint="eastAsia"/>
          <w:b w:val="0"/>
          <w:bCs w:val="0"/>
          <w:color w:val="080908"/>
          <w:rtl/>
        </w:rPr>
        <w:t>של</w:t>
      </w:r>
      <w:r w:rsidRPr="005B3076">
        <w:rPr>
          <w:rFonts w:ascii="David" w:hAnsi="David"/>
          <w:b w:val="0"/>
          <w:bCs w:val="0"/>
          <w:color w:val="080908"/>
          <w:rtl/>
        </w:rPr>
        <w:t xml:space="preserve"> </w:t>
      </w:r>
      <w:r w:rsidRPr="005B3076">
        <w:rPr>
          <w:rFonts w:ascii="David" w:hAnsi="David" w:hint="eastAsia"/>
          <w:b w:val="0"/>
          <w:bCs w:val="0"/>
          <w:color w:val="080908"/>
          <w:rtl/>
        </w:rPr>
        <w:t>תקנים</w:t>
      </w:r>
      <w:r w:rsidRPr="005B3076">
        <w:rPr>
          <w:rFonts w:ascii="David" w:hAnsi="David"/>
          <w:b w:val="0"/>
          <w:bCs w:val="0"/>
          <w:color w:val="080908"/>
          <w:rtl/>
        </w:rPr>
        <w:t xml:space="preserve"> </w:t>
      </w:r>
      <w:r w:rsidRPr="005B3076">
        <w:rPr>
          <w:rFonts w:ascii="David" w:hAnsi="David" w:hint="eastAsia"/>
          <w:b w:val="0"/>
          <w:bCs w:val="0"/>
          <w:color w:val="080908"/>
          <w:rtl/>
        </w:rPr>
        <w:t>חדשים</w:t>
      </w:r>
      <w:r w:rsidRPr="005B3076">
        <w:rPr>
          <w:rFonts w:ascii="David" w:hAnsi="David"/>
          <w:b w:val="0"/>
          <w:bCs w:val="0"/>
          <w:color w:val="080908"/>
          <w:rtl/>
        </w:rPr>
        <w:t xml:space="preserve">/ </w:t>
      </w:r>
      <w:r w:rsidRPr="005B3076">
        <w:rPr>
          <w:rFonts w:ascii="David" w:hAnsi="David" w:hint="eastAsia"/>
          <w:b w:val="0"/>
          <w:bCs w:val="0"/>
          <w:color w:val="080908"/>
          <w:rtl/>
        </w:rPr>
        <w:t>משופרים</w:t>
      </w:r>
      <w:r w:rsidRPr="005B3076">
        <w:rPr>
          <w:rFonts w:ascii="David" w:hAnsi="David"/>
          <w:b w:val="0"/>
          <w:bCs w:val="0"/>
          <w:color w:val="080908"/>
          <w:rtl/>
        </w:rPr>
        <w:t xml:space="preserve"> </w:t>
      </w:r>
      <w:r w:rsidRPr="005B3076">
        <w:rPr>
          <w:rFonts w:ascii="David" w:hAnsi="David" w:hint="eastAsia"/>
          <w:b w:val="0"/>
          <w:bCs w:val="0"/>
          <w:color w:val="080908"/>
          <w:rtl/>
        </w:rPr>
        <w:t>בהקשר</w:t>
      </w:r>
      <w:r w:rsidRPr="005B3076">
        <w:rPr>
          <w:rFonts w:ascii="David" w:hAnsi="David"/>
          <w:b w:val="0"/>
          <w:bCs w:val="0"/>
          <w:color w:val="080908"/>
          <w:rtl/>
        </w:rPr>
        <w:t xml:space="preserve"> </w:t>
      </w:r>
      <w:proofErr w:type="spellStart"/>
      <w:r w:rsidRPr="005B3076">
        <w:rPr>
          <w:rFonts w:ascii="David" w:hAnsi="David" w:hint="eastAsia"/>
          <w:b w:val="0"/>
          <w:bCs w:val="0"/>
          <w:color w:val="080908"/>
          <w:rtl/>
        </w:rPr>
        <w:t>לתכנית</w:t>
      </w:r>
      <w:proofErr w:type="spellEnd"/>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04C5BD58"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חדש</w:t>
      </w:r>
      <w:r w:rsidR="00A14B4E" w:rsidRPr="005B3076">
        <w:rPr>
          <w:rFonts w:ascii="David" w:hAnsi="David" w:hint="cs"/>
          <w:b w:val="0"/>
          <w:bCs w:val="0"/>
          <w:color w:val="080908"/>
          <w:rtl/>
        </w:rPr>
        <w:t>נ</w:t>
      </w:r>
      <w:r w:rsidRPr="005B3076">
        <w:rPr>
          <w:rFonts w:ascii="David" w:hAnsi="David" w:hint="eastAsia"/>
          <w:b w:val="0"/>
          <w:bCs w:val="0"/>
          <w:color w:val="080908"/>
          <w:rtl/>
        </w:rPr>
        <w:t>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30FD9177" w14:textId="77777777" w:rsidR="00F9741B" w:rsidRPr="005B3076" w:rsidRDefault="000858B4" w:rsidP="005B3076">
      <w:pPr>
        <w:pStyle w:val="NormalWeb"/>
        <w:shd w:val="clear" w:color="auto" w:fill="FFFFFF"/>
        <w:bidi/>
        <w:spacing w:before="0" w:beforeAutospacing="0" w:line="360" w:lineRule="atLeast"/>
        <w:ind w:left="1304"/>
        <w:jc w:val="both"/>
        <w:rPr>
          <w:rFonts w:ascii="David" w:eastAsiaTheme="minorHAnsi" w:hAnsi="David" w:cs="David"/>
          <w:color w:val="080908"/>
          <w:rtl/>
        </w:rPr>
      </w:pPr>
      <w:r w:rsidRPr="005B3076">
        <w:rPr>
          <w:rFonts w:ascii="David" w:eastAsiaTheme="minorHAnsi" w:hAnsi="David" w:cs="David" w:hint="cs"/>
          <w:color w:val="080908"/>
          <w:rtl/>
        </w:rPr>
        <w:t>להלן קישור לסעיף 5.8 ב- "נוהל כללים להקצאת תקציב", אשר מפרט את אופן הניקוד הנדרש לאמת מידה זו:</w:t>
      </w:r>
    </w:p>
    <w:p w14:paraId="0AC25A6D" w14:textId="4D357BC7" w:rsidR="000858B4" w:rsidRPr="005B3076" w:rsidRDefault="000858B4" w:rsidP="005B3076">
      <w:pPr>
        <w:pStyle w:val="NormalWeb"/>
        <w:shd w:val="clear" w:color="auto" w:fill="FFFFFF"/>
        <w:bidi/>
        <w:spacing w:before="0" w:beforeAutospacing="0" w:line="360" w:lineRule="atLeast"/>
        <w:ind w:left="1304"/>
        <w:jc w:val="both"/>
        <w:rPr>
          <w:rFonts w:ascii="David" w:eastAsia="Times New Roman" w:hAnsi="David" w:cs="David"/>
          <w:b/>
          <w:bCs/>
          <w:color w:val="080908"/>
          <w:u w:val="single"/>
          <w:rtl/>
        </w:rPr>
      </w:pPr>
      <w:r w:rsidRPr="005B3076">
        <w:rPr>
          <w:rFonts w:ascii="David" w:eastAsia="Times New Roman" w:hAnsi="David" w:cs="David" w:hint="cs"/>
          <w:color w:val="080908"/>
          <w:rtl/>
        </w:rPr>
        <w:t xml:space="preserve"> </w:t>
      </w:r>
      <w:hyperlink r:id="rId11" w:tooltip="קישור לאתר האינטרנט" w:history="1">
        <w:r w:rsidR="00425F05">
          <w:rPr>
            <w:rStyle w:val="Hyperlink"/>
          </w:rPr>
          <w:t>https://www.gov.il/he/Departments/policies/budget-execution-grants</w:t>
        </w:r>
      </w:hyperlink>
      <w:r w:rsidRPr="005B3076">
        <w:rPr>
          <w:rFonts w:ascii="David" w:eastAsia="Times New Roman" w:hAnsi="David" w:cs="David" w:hint="cs"/>
          <w:color w:val="080908"/>
          <w:rtl/>
        </w:rPr>
        <w:t>)</w:t>
      </w:r>
    </w:p>
    <w:p w14:paraId="5D13B30E" w14:textId="77777777" w:rsidR="000858B4" w:rsidRPr="005B3076" w:rsidRDefault="000858B4" w:rsidP="005B3076">
      <w:pPr>
        <w:pStyle w:val="-1"/>
        <w:numPr>
          <w:ilvl w:val="0"/>
          <w:numId w:val="0"/>
        </w:numPr>
        <w:spacing w:line="360" w:lineRule="atLeast"/>
        <w:ind w:left="130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57C90769" w14:textId="77777777" w:rsidR="000858B4" w:rsidRPr="005B3076" w:rsidRDefault="000858B4"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 xml:space="preserve">חוות דעת עבור בקשה במסגרת מתווים </w:t>
      </w:r>
      <w:r w:rsidR="00BE2692" w:rsidRPr="005B3076">
        <w:rPr>
          <w:rFonts w:ascii="David" w:eastAsiaTheme="minorHAnsi" w:hAnsi="David" w:cs="David" w:hint="cs"/>
          <w:b/>
          <w:bCs/>
          <w:color w:val="080908"/>
          <w:rtl/>
        </w:rPr>
        <w:t xml:space="preserve">"מפיתוח לייצור" ו"מפעל ייצור ראשוני" </w:t>
      </w:r>
      <w:proofErr w:type="spellStart"/>
      <w:r w:rsidR="00BE2692" w:rsidRPr="005B3076">
        <w:rPr>
          <w:rFonts w:ascii="David" w:eastAsiaTheme="minorHAnsi" w:hAnsi="David" w:cs="David"/>
          <w:color w:val="080908"/>
          <w:rtl/>
        </w:rPr>
        <w:t>תכניות</w:t>
      </w:r>
      <w:proofErr w:type="spellEnd"/>
      <w:r w:rsidR="00BE2692" w:rsidRPr="005B3076">
        <w:rPr>
          <w:rFonts w:ascii="David" w:eastAsiaTheme="minorHAnsi" w:hAnsi="David" w:cs="David"/>
          <w:color w:val="080908"/>
          <w:rtl/>
        </w:rPr>
        <w:t xml:space="preserve"> </w:t>
      </w:r>
      <w:r w:rsidR="00BE2692" w:rsidRPr="005B3076">
        <w:rPr>
          <w:rFonts w:ascii="David" w:eastAsiaTheme="minorHAnsi" w:hAnsi="David" w:cs="David" w:hint="cs"/>
          <w:color w:val="080908"/>
          <w:rtl/>
        </w:rPr>
        <w:t>שי</w:t>
      </w:r>
      <w:r w:rsidR="00BE2692" w:rsidRPr="005B3076">
        <w:rPr>
          <w:rFonts w:ascii="David" w:eastAsiaTheme="minorHAnsi" w:hAnsi="David" w:cs="David"/>
          <w:color w:val="080908"/>
          <w:rtl/>
        </w:rPr>
        <w:t xml:space="preserve">אושרו במסגרת </w:t>
      </w:r>
      <w:r w:rsidR="00BE2692" w:rsidRPr="005B3076">
        <w:rPr>
          <w:rFonts w:ascii="David" w:eastAsiaTheme="minorHAnsi" w:hAnsi="David" w:cs="David" w:hint="cs"/>
          <w:color w:val="080908"/>
          <w:rtl/>
        </w:rPr>
        <w:t>נוהל זה יהיו של</w:t>
      </w:r>
      <w:r w:rsidR="00BE2692" w:rsidRPr="005B3076">
        <w:rPr>
          <w:rFonts w:ascii="David" w:eastAsiaTheme="minorHAnsi" w:hAnsi="David" w:cs="David"/>
          <w:color w:val="080908"/>
          <w:rtl/>
        </w:rPr>
        <w:t xml:space="preserve"> חברות המפתחות מוצרים/תהליכים פורצי דרך מבחינה טכנולוגית והמעוניינות לייצרם בישראל. מנהלת הרשות להשקעות מעוניינת לעודד הקמה והרחבה מפעלים של בישראל המייצרים מוצרים חדשים וחדשניים בעלי פוטנציאל להתחרות בהצלחה בשווקים הגלובאליים</w:t>
      </w:r>
      <w:r w:rsidR="00BE2692" w:rsidRPr="005B3076">
        <w:rPr>
          <w:rFonts w:ascii="David" w:eastAsiaTheme="minorHAnsi" w:hAnsi="David" w:cs="David"/>
          <w:color w:val="080908"/>
        </w:rPr>
        <w:t>.</w:t>
      </w:r>
    </w:p>
    <w:p w14:paraId="562E337D" w14:textId="77777777" w:rsidR="00A14B4E" w:rsidRPr="005B3076" w:rsidRDefault="00BE2692"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בבדיקה במתווה זה</w:t>
      </w:r>
      <w:r w:rsidR="00AF2CBF" w:rsidRPr="005B3076">
        <w:rPr>
          <w:rFonts w:ascii="David" w:eastAsiaTheme="minorHAnsi" w:hAnsi="David" w:cs="David" w:hint="cs"/>
          <w:color w:val="080908"/>
          <w:rtl/>
        </w:rPr>
        <w:t>,</w:t>
      </w:r>
      <w:r w:rsidRPr="005B3076">
        <w:rPr>
          <w:rFonts w:ascii="David" w:eastAsiaTheme="minorHAnsi" w:hAnsi="David" w:cs="David" w:hint="cs"/>
          <w:color w:val="080908"/>
          <w:rtl/>
        </w:rPr>
        <w:t xml:space="preserve"> נותן השירותים יידרש ליצור קשר עם החברה, לתאם ולערוך פגישה פיזית באתר פעילותה, להשלים מידע מהחברה לצורך השלמת חוות דעתו, ולהעביר חוות דעת מלאה לנציג רשות ההשקעות תוך 45 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Pr="005B3076">
        <w:rPr>
          <w:rFonts w:ascii="David" w:eastAsiaTheme="minorHAnsi" w:hAnsi="David" w:cs="David" w:hint="cs"/>
          <w:color w:val="080908"/>
          <w:rtl/>
        </w:rPr>
        <w:t>מזמינת</w:t>
      </w:r>
      <w:proofErr w:type="spellEnd"/>
      <w:r w:rsidRPr="005B3076">
        <w:rPr>
          <w:rFonts w:ascii="David" w:eastAsiaTheme="minorHAnsi" w:hAnsi="David" w:cs="David" w:hint="cs"/>
          <w:color w:val="080908"/>
          <w:rtl/>
        </w:rPr>
        <w:t xml:space="preserve"> השירותים. </w:t>
      </w:r>
    </w:p>
    <w:p w14:paraId="457A3546" w14:textId="77777777" w:rsidR="00A14B4E" w:rsidRPr="005B3076" w:rsidRDefault="00A14B4E"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 xml:space="preserve">חוות הדעת תכלול פרטים על </w:t>
      </w:r>
      <w:r w:rsidRPr="005B3076">
        <w:rPr>
          <w:rFonts w:ascii="David" w:eastAsiaTheme="minorHAnsi" w:hAnsi="David" w:cs="David"/>
          <w:color w:val="080908"/>
          <w:rtl/>
        </w:rPr>
        <w:t xml:space="preserve">החברה </w:t>
      </w:r>
      <w:r w:rsidRPr="005B3076">
        <w:rPr>
          <w:rFonts w:ascii="David" w:eastAsiaTheme="minorHAnsi" w:hAnsi="David" w:cs="David" w:hint="cs"/>
          <w:color w:val="080908"/>
          <w:rtl/>
        </w:rPr>
        <w:t xml:space="preserve">תיאור השוק וההזדמנות העסקית, התייחסות לסעיפי ההשקעה המבוקשת, </w:t>
      </w:r>
      <w:r w:rsidRPr="005B3076">
        <w:rPr>
          <w:rFonts w:ascii="David" w:eastAsiaTheme="minorHAnsi" w:hAnsi="David" w:cs="David"/>
          <w:color w:val="080908"/>
          <w:rtl/>
        </w:rPr>
        <w:t>אבני דרך בתקופת ההשקעה להערכת התקדמות תכנית ההשקעה</w:t>
      </w:r>
      <w:r w:rsidRPr="005B3076">
        <w:rPr>
          <w:rFonts w:ascii="David" w:eastAsiaTheme="minorHAnsi" w:hAnsi="David" w:cs="David" w:hint="cs"/>
          <w:color w:val="080908"/>
          <w:rtl/>
        </w:rPr>
        <w:t xml:space="preserve">, ניקוד אמות המידה. </w:t>
      </w:r>
    </w:p>
    <w:p w14:paraId="4B07D811" w14:textId="77777777" w:rsidR="009B339F" w:rsidRDefault="00BE2692" w:rsidP="009B339F">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color w:val="080908"/>
          <w:rtl/>
        </w:rPr>
        <w:t xml:space="preserve">מצ"ב בנספח </w:t>
      </w:r>
      <w:proofErr w:type="spellStart"/>
      <w:r w:rsidR="00855BA8" w:rsidRPr="005B3076">
        <w:rPr>
          <w:rFonts w:ascii="David" w:eastAsiaTheme="minorHAnsi" w:hAnsi="David" w:cs="David" w:hint="cs"/>
          <w:color w:val="080908"/>
          <w:rtl/>
        </w:rPr>
        <w:t>יג</w:t>
      </w:r>
      <w:proofErr w:type="spellEnd"/>
      <w:r w:rsidR="00855BA8" w:rsidRPr="005B3076">
        <w:rPr>
          <w:rFonts w:ascii="David" w:eastAsiaTheme="minorHAnsi" w:hAnsi="David" w:cs="David" w:hint="cs"/>
          <w:color w:val="080908"/>
          <w:rtl/>
        </w:rPr>
        <w:t>'</w:t>
      </w:r>
      <w:r w:rsidR="000E184F" w:rsidRPr="005B3076">
        <w:rPr>
          <w:rFonts w:ascii="David" w:eastAsiaTheme="minorHAnsi" w:hAnsi="David" w:cs="David" w:hint="cs"/>
          <w:color w:val="080908"/>
          <w:rtl/>
        </w:rPr>
        <w:t xml:space="preserve"> </w:t>
      </w:r>
      <w:r w:rsidRPr="005B3076">
        <w:rPr>
          <w:rFonts w:ascii="David" w:eastAsiaTheme="minorHAnsi" w:hAnsi="David" w:cs="David"/>
          <w:color w:val="080908"/>
          <w:rtl/>
        </w:rPr>
        <w:t xml:space="preserve">דוגמא </w:t>
      </w:r>
      <w:r w:rsidRPr="005B3076">
        <w:rPr>
          <w:rFonts w:ascii="David" w:eastAsiaTheme="minorHAnsi" w:hAnsi="David" w:cs="David" w:hint="cs"/>
          <w:color w:val="080908"/>
          <w:rtl/>
        </w:rPr>
        <w:t>לחוות הדעת</w:t>
      </w:r>
      <w:r w:rsidRPr="005B3076">
        <w:rPr>
          <w:rFonts w:ascii="David" w:eastAsiaTheme="minorHAnsi" w:hAnsi="David" w:cs="David"/>
          <w:color w:val="080908"/>
          <w:rtl/>
        </w:rPr>
        <w:t xml:space="preserve"> כאמור בסעיף זה.</w:t>
      </w:r>
    </w:p>
    <w:p w14:paraId="2DF26CA7" w14:textId="2D12F32D" w:rsidR="00BE2692" w:rsidRPr="005B3076" w:rsidRDefault="00BE2692" w:rsidP="009B339F">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פירוט אמות המידה הנדרשים לניקוד בקשה לתוכנית חדשה:</w:t>
      </w:r>
    </w:p>
    <w:p w14:paraId="483EFC10"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 xml:space="preserve">החדשנות הטכנולוגית (ביחס לקיים בעולם) המאפיינת את המוצרים ו/או התהליכים המהווים את הבסיס להקמת הקו/מפעל </w:t>
      </w:r>
      <w:proofErr w:type="spellStart"/>
      <w:r w:rsidRPr="005B3076">
        <w:rPr>
          <w:rFonts w:ascii="David" w:hAnsi="David"/>
          <w:b w:val="0"/>
          <w:bCs w:val="0"/>
          <w:color w:val="080908"/>
          <w:rtl/>
        </w:rPr>
        <w:t>בתכנית</w:t>
      </w:r>
      <w:proofErr w:type="spellEnd"/>
      <w:r w:rsidRPr="005B3076">
        <w:rPr>
          <w:rFonts w:ascii="David" w:hAnsi="David"/>
          <w:b w:val="0"/>
          <w:bCs w:val="0"/>
          <w:color w:val="080908"/>
          <w:rtl/>
        </w:rPr>
        <w:t xml:space="preserve"> ההשקעה המבוקשת</w:t>
      </w:r>
      <w:r w:rsidR="00F9741B" w:rsidRPr="005B3076">
        <w:rPr>
          <w:rFonts w:ascii="David" w:hAnsi="David" w:hint="cs"/>
          <w:b w:val="0"/>
          <w:bCs w:val="0"/>
          <w:color w:val="080908"/>
          <w:rtl/>
        </w:rPr>
        <w:t>.</w:t>
      </w:r>
      <w:r w:rsidRPr="005B3076">
        <w:rPr>
          <w:rFonts w:ascii="David" w:hAnsi="David"/>
          <w:b w:val="0"/>
          <w:bCs w:val="0"/>
          <w:color w:val="080908"/>
          <w:rtl/>
        </w:rPr>
        <w:t xml:space="preserve"> </w:t>
      </w:r>
    </w:p>
    <w:p w14:paraId="3358D0E6"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בשלות הטכנולוגיה והתהליכים המהווים את הבסיס להקמת הקו/מפעל בתוכנית ההשקעה המבוקשת</w:t>
      </w:r>
      <w:r w:rsidR="00BE2692" w:rsidRPr="005B3076">
        <w:rPr>
          <w:rFonts w:ascii="David" w:hAnsi="David" w:hint="cs"/>
          <w:b w:val="0"/>
          <w:bCs w:val="0"/>
          <w:color w:val="080908"/>
          <w:rtl/>
        </w:rPr>
        <w:t>.</w:t>
      </w:r>
    </w:p>
    <w:p w14:paraId="7152CE49" w14:textId="77777777" w:rsidR="00BE2692" w:rsidRPr="005B3076" w:rsidRDefault="00BE2692"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cs"/>
          <w:b w:val="0"/>
          <w:bCs w:val="0"/>
          <w:color w:val="080908"/>
          <w:rtl/>
        </w:rPr>
        <w:t xml:space="preserve"> </w:t>
      </w:r>
      <w:r w:rsidR="00A14B4E" w:rsidRPr="005B3076">
        <w:rPr>
          <w:rFonts w:ascii="David" w:hAnsi="David"/>
          <w:b w:val="0"/>
          <w:bCs w:val="0"/>
          <w:color w:val="080908"/>
          <w:rtl/>
        </w:rPr>
        <w:t xml:space="preserve">החדשנות </w:t>
      </w:r>
      <w:proofErr w:type="spellStart"/>
      <w:r w:rsidR="00A14B4E" w:rsidRPr="005B3076">
        <w:rPr>
          <w:rFonts w:ascii="David" w:hAnsi="David"/>
          <w:b w:val="0"/>
          <w:bCs w:val="0"/>
          <w:color w:val="080908"/>
          <w:rtl/>
        </w:rPr>
        <w:t>המוצרית</w:t>
      </w:r>
      <w:proofErr w:type="spellEnd"/>
      <w:r w:rsidR="00A14B4E" w:rsidRPr="005B3076">
        <w:rPr>
          <w:rFonts w:ascii="David" w:hAnsi="David"/>
          <w:b w:val="0"/>
          <w:bCs w:val="0"/>
          <w:color w:val="080908"/>
          <w:rtl/>
        </w:rPr>
        <w:t xml:space="preserve"> המאפיינת את המוצרים המקושרים לתוכנית ההשקעה ומיצובם בייחס לקיים בעולם</w:t>
      </w:r>
      <w:r w:rsidRPr="005B3076">
        <w:rPr>
          <w:rFonts w:ascii="David" w:hAnsi="David"/>
          <w:b w:val="0"/>
          <w:bCs w:val="0"/>
          <w:color w:val="080908"/>
          <w:rtl/>
        </w:rPr>
        <w:t>.</w:t>
      </w:r>
    </w:p>
    <w:p w14:paraId="10C0B258"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רמת תהליכי המו"פ השיוריים הנדרשים ליישום בהקשר ישיר לתוכנית ההשקעה המבוקשת</w:t>
      </w:r>
      <w:r w:rsidR="00BE2692" w:rsidRPr="005B3076">
        <w:rPr>
          <w:rFonts w:ascii="David" w:hAnsi="David" w:hint="cs"/>
          <w:b w:val="0"/>
          <w:bCs w:val="0"/>
          <w:color w:val="080908"/>
          <w:rtl/>
        </w:rPr>
        <w:t>.</w:t>
      </w:r>
    </w:p>
    <w:p w14:paraId="4B869C21"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lastRenderedPageBreak/>
        <w:t>תאימות תוכנית העבודה לפעילויות הנדרשות לסגירת הפערים הטכנולוגיים</w:t>
      </w:r>
    </w:p>
    <w:p w14:paraId="062086BE"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יכולות החברה וצוות המו"פ להביא את תכנית ההשקעה המבוקשת לכדי מימוש</w:t>
      </w:r>
      <w:r w:rsidRPr="005B3076">
        <w:rPr>
          <w:rFonts w:ascii="David" w:hAnsi="David" w:hint="cs"/>
          <w:b w:val="0"/>
          <w:bCs w:val="0"/>
          <w:color w:val="080908"/>
          <w:rtl/>
        </w:rPr>
        <w:t>.</w:t>
      </w:r>
    </w:p>
    <w:p w14:paraId="28DDD7F4"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עוצמת הגנת הקניין הרוחני על הטכנולוגיה, התהליכים והמוצרים המקושרים לתוכנית ההשקעה המבוקשת</w:t>
      </w:r>
      <w:r w:rsidR="00BE2692" w:rsidRPr="005B3076">
        <w:rPr>
          <w:rFonts w:ascii="David" w:hAnsi="David"/>
          <w:b w:val="0"/>
          <w:bCs w:val="0"/>
          <w:color w:val="080908"/>
          <w:rtl/>
        </w:rPr>
        <w:t>.</w:t>
      </w:r>
    </w:p>
    <w:p w14:paraId="61B27691" w14:textId="77777777" w:rsidR="00BE2692" w:rsidRPr="005B3076" w:rsidRDefault="00BE2692"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חדש</w:t>
      </w:r>
      <w:r w:rsidR="00A14B4E" w:rsidRPr="005B3076">
        <w:rPr>
          <w:rFonts w:ascii="David" w:hAnsi="David" w:hint="cs"/>
          <w:b w:val="0"/>
          <w:bCs w:val="0"/>
          <w:color w:val="080908"/>
          <w:rtl/>
        </w:rPr>
        <w:t>נ</w:t>
      </w:r>
      <w:r w:rsidRPr="005B3076">
        <w:rPr>
          <w:rFonts w:ascii="David" w:hAnsi="David" w:hint="eastAsia"/>
          <w:b w:val="0"/>
          <w:bCs w:val="0"/>
          <w:color w:val="080908"/>
          <w:rtl/>
        </w:rPr>
        <w:t>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167B8B18"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היערכות החברה לעמידה בדרישות התקינה וברגולציה הנדרשים למימוש תוכנית ההשקעה</w:t>
      </w:r>
    </w:p>
    <w:p w14:paraId="1C93D935" w14:textId="77777777" w:rsidR="00BE2692" w:rsidRPr="005B3076" w:rsidRDefault="00BE2692" w:rsidP="005B3076">
      <w:pPr>
        <w:pStyle w:val="NormalWeb"/>
        <w:shd w:val="clear" w:color="auto" w:fill="FFFFFF"/>
        <w:bidi/>
        <w:spacing w:before="0" w:beforeAutospacing="0" w:after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קישור לנוהל:</w:t>
      </w:r>
    </w:p>
    <w:p w14:paraId="6F0096A6" w14:textId="64A554F1" w:rsidR="00BE2692" w:rsidRPr="005B3076" w:rsidRDefault="0014404C"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hyperlink r:id="rId12" w:tooltip="קישור לאתר האינטרנט" w:history="1">
        <w:r w:rsidR="00425F05">
          <w:rPr>
            <w:rStyle w:val="Hyperlink"/>
          </w:rPr>
          <w:t>https://www.gov.il/he/departments/policies/mitvim-procedure</w:t>
        </w:r>
      </w:hyperlink>
    </w:p>
    <w:p w14:paraId="04A05AB1" w14:textId="77777777" w:rsidR="00E7538A" w:rsidRPr="005B3076" w:rsidRDefault="00E7538A" w:rsidP="005B3076">
      <w:pPr>
        <w:pStyle w:val="-1"/>
        <w:numPr>
          <w:ilvl w:val="0"/>
          <w:numId w:val="0"/>
        </w:numPr>
        <w:spacing w:line="360" w:lineRule="atLeast"/>
        <w:ind w:left="14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16C3D97F" w14:textId="7D5CC5E3" w:rsidR="00785125" w:rsidRPr="005B3076" w:rsidRDefault="00785125"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הצגת חוות הדעת במנהלה</w:t>
      </w:r>
      <w:r w:rsidRPr="005B3076">
        <w:rPr>
          <w:rFonts w:ascii="David" w:eastAsiaTheme="minorHAnsi" w:hAnsi="David" w:cs="David" w:hint="cs"/>
          <w:color w:val="080908"/>
          <w:rtl/>
        </w:rPr>
        <w:t xml:space="preserve"> - למזמין השירותים שמורה הזכות לזמן את נותן השירותים למנהלה לצורך הצגת חוות הדעת. </w:t>
      </w:r>
      <w:r w:rsidR="00CD25FE" w:rsidRPr="005B3076">
        <w:rPr>
          <w:rFonts w:ascii="David" w:eastAsiaTheme="minorHAnsi" w:hAnsi="David" w:cs="David"/>
          <w:color w:val="080908"/>
          <w:rtl/>
        </w:rPr>
        <w:t>הצגת חוות הדעת תעשה באופן פיזי במשרדי משרד הכלכלה</w:t>
      </w:r>
      <w:r w:rsidR="00F03F4A" w:rsidRPr="005B3076">
        <w:rPr>
          <w:rFonts w:ascii="David" w:eastAsiaTheme="minorHAnsi" w:hAnsi="David" w:cs="David" w:hint="cs"/>
          <w:color w:val="080908"/>
          <w:rtl/>
        </w:rPr>
        <w:t xml:space="preserve"> והתעשייה</w:t>
      </w:r>
      <w:r w:rsidR="00CD25FE" w:rsidRPr="005B3076">
        <w:rPr>
          <w:rFonts w:ascii="David" w:eastAsiaTheme="minorHAnsi" w:hAnsi="David" w:cs="David"/>
          <w:color w:val="080908"/>
          <w:rtl/>
        </w:rPr>
        <w:t xml:space="preserve">  או במיקום אחר שיקבע על ידה או באופן מקוון.</w:t>
      </w:r>
    </w:p>
    <w:p w14:paraId="727BA284" w14:textId="77777777" w:rsidR="005F1AAD" w:rsidRPr="005B3076" w:rsidRDefault="005F1AAD" w:rsidP="005B3076">
      <w:pPr>
        <w:pStyle w:val="-3"/>
        <w:spacing w:line="360" w:lineRule="atLeast"/>
        <w:ind w:left="617"/>
        <w:rPr>
          <w:rFonts w:ascii="David" w:hAnsi="David"/>
          <w:color w:val="080908"/>
        </w:rPr>
      </w:pPr>
      <w:r w:rsidRPr="005B3076">
        <w:rPr>
          <w:rFonts w:ascii="David" w:hAnsi="David" w:hint="eastAsia"/>
          <w:color w:val="080908"/>
          <w:rtl/>
        </w:rPr>
        <w:t>מסלול</w:t>
      </w:r>
      <w:r w:rsidRPr="005B3076">
        <w:rPr>
          <w:rFonts w:ascii="David" w:hAnsi="David"/>
          <w:color w:val="080908"/>
          <w:rtl/>
        </w:rPr>
        <w:t xml:space="preserve"> </w:t>
      </w:r>
      <w:r w:rsidR="00D95900" w:rsidRPr="005B3076">
        <w:rPr>
          <w:rFonts w:ascii="David" w:hAnsi="David" w:hint="cs"/>
          <w:color w:val="080908"/>
          <w:rtl/>
        </w:rPr>
        <w:t>להטמעת ייצור מתקדם לסיוע בפריון</w:t>
      </w:r>
      <w:r w:rsidRPr="005B3076">
        <w:rPr>
          <w:rFonts w:ascii="David" w:hAnsi="David"/>
          <w:color w:val="080908"/>
          <w:rtl/>
        </w:rPr>
        <w:t xml:space="preserve"> –</w:t>
      </w:r>
      <w:r w:rsidRPr="005B3076">
        <w:rPr>
          <w:rFonts w:ascii="David" w:hAnsi="David" w:hint="cs"/>
          <w:color w:val="080908"/>
          <w:rtl/>
        </w:rPr>
        <w:t xml:space="preserve"> </w:t>
      </w:r>
    </w:p>
    <w:p w14:paraId="0C16A9CD" w14:textId="77777777" w:rsidR="00BB740B" w:rsidRPr="005B3076" w:rsidRDefault="005F1AAD" w:rsidP="005B3076">
      <w:pPr>
        <w:pStyle w:val="-1"/>
        <w:numPr>
          <w:ilvl w:val="0"/>
          <w:numId w:val="0"/>
        </w:numPr>
        <w:spacing w:line="360" w:lineRule="atLeast"/>
        <w:ind w:left="6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מסלול זה פועל מכ</w:t>
      </w:r>
      <w:r w:rsidR="0080556E" w:rsidRPr="005B3076">
        <w:rPr>
          <w:rFonts w:ascii="David" w:hAnsi="David" w:hint="cs"/>
          <w:b w:val="0"/>
          <w:bCs w:val="0"/>
          <w:color w:val="080908"/>
          <w:sz w:val="24"/>
          <w:szCs w:val="24"/>
          <w:rtl/>
        </w:rPr>
        <w:t>ו</w:t>
      </w:r>
      <w:r w:rsidRPr="005B3076">
        <w:rPr>
          <w:rFonts w:ascii="David" w:hAnsi="David" w:hint="cs"/>
          <w:b w:val="0"/>
          <w:bCs w:val="0"/>
          <w:color w:val="080908"/>
          <w:sz w:val="24"/>
          <w:szCs w:val="24"/>
          <w:rtl/>
        </w:rPr>
        <w:t>ח הוראת מנכ"ל</w:t>
      </w:r>
      <w:r w:rsidR="00D95900" w:rsidRPr="005B3076">
        <w:rPr>
          <w:rFonts w:ascii="David" w:hAnsi="David" w:hint="cs"/>
          <w:b w:val="0"/>
          <w:bCs w:val="0"/>
          <w:color w:val="080908"/>
          <w:sz w:val="24"/>
          <w:szCs w:val="24"/>
          <w:rtl/>
        </w:rPr>
        <w:t xml:space="preserve"> </w:t>
      </w:r>
      <w:r w:rsidR="004149C9" w:rsidRPr="005B3076">
        <w:rPr>
          <w:rFonts w:ascii="David" w:hAnsi="David" w:hint="cs"/>
          <w:b w:val="0"/>
          <w:bCs w:val="0"/>
          <w:color w:val="080908"/>
          <w:sz w:val="24"/>
          <w:szCs w:val="24"/>
          <w:rtl/>
        </w:rPr>
        <w:t xml:space="preserve">4.68 "יצור מתקדם לעידוד הפריון", </w:t>
      </w:r>
      <w:r w:rsidR="00BB740B" w:rsidRPr="005B3076">
        <w:rPr>
          <w:rFonts w:ascii="David" w:hAnsi="David" w:hint="cs"/>
          <w:b w:val="0"/>
          <w:bCs w:val="0"/>
          <w:color w:val="080908"/>
          <w:sz w:val="24"/>
          <w:szCs w:val="24"/>
          <w:rtl/>
        </w:rPr>
        <w:t>כפי תוקפה מעת לעת.</w:t>
      </w:r>
    </w:p>
    <w:p w14:paraId="5C7CDD16" w14:textId="77777777" w:rsidR="004149C9" w:rsidRPr="005B3076" w:rsidRDefault="00BB740B" w:rsidP="005B3076">
      <w:pPr>
        <w:pStyle w:val="-1"/>
        <w:numPr>
          <w:ilvl w:val="0"/>
          <w:numId w:val="0"/>
        </w:numPr>
        <w:spacing w:line="360" w:lineRule="atLeast"/>
        <w:ind w:left="6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להלן קישור להוראה:</w:t>
      </w:r>
      <w:r w:rsidR="004149C9" w:rsidRPr="005B3076">
        <w:rPr>
          <w:rFonts w:ascii="David" w:hAnsi="David" w:hint="cs"/>
          <w:b w:val="0"/>
          <w:bCs w:val="0"/>
          <w:color w:val="080908"/>
          <w:sz w:val="24"/>
          <w:szCs w:val="24"/>
          <w:rtl/>
        </w:rPr>
        <w:t xml:space="preserve"> </w:t>
      </w:r>
    </w:p>
    <w:p w14:paraId="3D3A7700" w14:textId="36A01F01" w:rsidR="00BB740B" w:rsidRPr="005B3076" w:rsidRDefault="004149C9" w:rsidP="005B3076">
      <w:pPr>
        <w:pStyle w:val="-1"/>
        <w:numPr>
          <w:ilvl w:val="0"/>
          <w:numId w:val="0"/>
        </w:numPr>
        <w:spacing w:line="360" w:lineRule="atLeast"/>
        <w:ind w:left="16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 </w:t>
      </w:r>
      <w:hyperlink r:id="rId13" w:tooltip="קישור לאתר האינטרנט" w:history="1">
        <w:r w:rsidR="00425F05">
          <w:rPr>
            <w:rStyle w:val="Hyperlink"/>
          </w:rPr>
          <w:t>https://www.gov.il/he/departments/policies/dgi_instructions_04_68</w:t>
        </w:r>
      </w:hyperlink>
    </w:p>
    <w:p w14:paraId="06F404F5" w14:textId="77777777" w:rsidR="004149C9" w:rsidRPr="005B3076" w:rsidRDefault="004149C9" w:rsidP="005B3076">
      <w:pPr>
        <w:pStyle w:val="-1"/>
        <w:numPr>
          <w:ilvl w:val="0"/>
          <w:numId w:val="0"/>
        </w:numPr>
        <w:spacing w:line="360" w:lineRule="atLeast"/>
        <w:jc w:val="both"/>
        <w:outlineLvl w:val="9"/>
        <w:rPr>
          <w:rFonts w:ascii="David" w:hAnsi="David"/>
          <w:b w:val="0"/>
          <w:bCs w:val="0"/>
          <w:color w:val="080908"/>
          <w:sz w:val="24"/>
          <w:szCs w:val="24"/>
          <w:rtl/>
        </w:rPr>
      </w:pPr>
    </w:p>
    <w:p w14:paraId="5A6EE931" w14:textId="77777777" w:rsidR="005F1AAD" w:rsidRPr="005B3076" w:rsidRDefault="005F1AAD"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עפ"י הוראה זו, נדרש </w:t>
      </w:r>
      <w:r w:rsidR="00BB740B" w:rsidRPr="005B3076">
        <w:rPr>
          <w:rFonts w:ascii="David" w:hAnsi="David" w:hint="cs"/>
          <w:b w:val="0"/>
          <w:bCs w:val="0"/>
          <w:color w:val="080908"/>
          <w:sz w:val="24"/>
          <w:szCs w:val="24"/>
          <w:rtl/>
        </w:rPr>
        <w:t xml:space="preserve">נותן השירותים </w:t>
      </w:r>
      <w:r w:rsidRPr="005B3076">
        <w:rPr>
          <w:rFonts w:ascii="David" w:hAnsi="David" w:hint="cs"/>
          <w:b w:val="0"/>
          <w:bCs w:val="0"/>
          <w:color w:val="080908"/>
          <w:sz w:val="24"/>
          <w:szCs w:val="24"/>
          <w:rtl/>
        </w:rPr>
        <w:t xml:space="preserve">לבצע בדיקת התאמה של רשימת ההשקעות לטכנולוגיות הקבועות </w:t>
      </w:r>
      <w:r w:rsidR="00DC555E" w:rsidRPr="005B3076">
        <w:rPr>
          <w:rFonts w:ascii="David" w:hAnsi="David" w:hint="cs"/>
          <w:b w:val="0"/>
          <w:bCs w:val="0"/>
          <w:color w:val="080908"/>
          <w:sz w:val="24"/>
          <w:szCs w:val="24"/>
          <w:rtl/>
        </w:rPr>
        <w:t xml:space="preserve">בסעיף 3.6.4 </w:t>
      </w:r>
      <w:r w:rsidRPr="005B3076">
        <w:rPr>
          <w:rFonts w:ascii="David" w:hAnsi="David" w:hint="cs"/>
          <w:b w:val="0"/>
          <w:bCs w:val="0"/>
          <w:color w:val="080908"/>
          <w:sz w:val="24"/>
          <w:szCs w:val="24"/>
          <w:rtl/>
        </w:rPr>
        <w:t>בהוראה,</w:t>
      </w:r>
      <w:r w:rsidR="00DC555E" w:rsidRPr="005B3076">
        <w:rPr>
          <w:rFonts w:ascii="David" w:hAnsi="David" w:hint="cs"/>
          <w:b w:val="0"/>
          <w:bCs w:val="0"/>
          <w:color w:val="080908"/>
          <w:sz w:val="24"/>
          <w:szCs w:val="24"/>
          <w:rtl/>
        </w:rPr>
        <w:t xml:space="preserve"> בהתאם להגדרת </w:t>
      </w:r>
      <w:r w:rsidRPr="005B3076">
        <w:rPr>
          <w:rFonts w:ascii="David" w:hAnsi="David" w:hint="cs"/>
          <w:b w:val="0"/>
          <w:bCs w:val="0"/>
          <w:color w:val="080908"/>
          <w:sz w:val="24"/>
          <w:szCs w:val="24"/>
          <w:rtl/>
        </w:rPr>
        <w:t xml:space="preserve"> "טכנולוגיו</w:t>
      </w:r>
      <w:r w:rsidRPr="005B3076">
        <w:rPr>
          <w:rFonts w:ascii="David" w:hAnsi="David" w:hint="eastAsia"/>
          <w:b w:val="0"/>
          <w:bCs w:val="0"/>
          <w:color w:val="080908"/>
          <w:sz w:val="24"/>
          <w:szCs w:val="24"/>
          <w:rtl/>
        </w:rPr>
        <w:t>ת</w:t>
      </w:r>
      <w:r w:rsidRPr="005B3076">
        <w:rPr>
          <w:rFonts w:ascii="David" w:hAnsi="David" w:hint="cs"/>
          <w:b w:val="0"/>
          <w:bCs w:val="0"/>
          <w:color w:val="080908"/>
          <w:sz w:val="24"/>
          <w:szCs w:val="24"/>
          <w:rtl/>
        </w:rPr>
        <w:t xml:space="preserve"> חדשניות", כפי תוקפה מעת לעת.</w:t>
      </w:r>
    </w:p>
    <w:p w14:paraId="6BF4F3DC" w14:textId="77777777" w:rsidR="00347921" w:rsidRPr="005B3076" w:rsidRDefault="00347921"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b w:val="0"/>
          <w:bCs w:val="0"/>
          <w:color w:val="080908"/>
          <w:sz w:val="24"/>
          <w:szCs w:val="24"/>
          <w:rtl/>
        </w:rPr>
        <w:t>לצורך הבדיקה</w:t>
      </w:r>
      <w:r w:rsidR="00AF2CBF" w:rsidRPr="005B3076">
        <w:rPr>
          <w:rFonts w:ascii="David" w:hAnsi="David" w:hint="cs"/>
          <w:b w:val="0"/>
          <w:bCs w:val="0"/>
          <w:color w:val="080908"/>
          <w:sz w:val="24"/>
          <w:szCs w:val="24"/>
          <w:rtl/>
        </w:rPr>
        <w:t>,</w:t>
      </w:r>
      <w:r w:rsidRPr="005B3076">
        <w:rPr>
          <w:rFonts w:ascii="David" w:hAnsi="David"/>
          <w:b w:val="0"/>
          <w:bCs w:val="0"/>
          <w:color w:val="080908"/>
          <w:sz w:val="24"/>
          <w:szCs w:val="24"/>
          <w:rtl/>
        </w:rPr>
        <w:t xml:space="preserve"> נותן השירותים יקבל הזמנת עבודה מנציג הרשות, הזמנה זו תועבר </w:t>
      </w:r>
      <w:r w:rsidR="00BC310D" w:rsidRPr="005B3076">
        <w:rPr>
          <w:rFonts w:ascii="David" w:hAnsi="David" w:hint="cs"/>
          <w:b w:val="0"/>
          <w:bCs w:val="0"/>
          <w:color w:val="080908"/>
          <w:sz w:val="24"/>
          <w:szCs w:val="24"/>
          <w:rtl/>
        </w:rPr>
        <w:t xml:space="preserve">באמצעות המערכת הממוחשבת </w:t>
      </w:r>
      <w:r w:rsidRPr="005B3076">
        <w:rPr>
          <w:rFonts w:ascii="David" w:hAnsi="David"/>
          <w:b w:val="0"/>
          <w:bCs w:val="0"/>
          <w:color w:val="080908"/>
          <w:sz w:val="24"/>
          <w:szCs w:val="24"/>
          <w:rtl/>
        </w:rPr>
        <w:t xml:space="preserve"> ובה יצוינו פרטי המפעל הנבדק, סוג הבדיקה המבוקשת, ולוחות זמנים לביצוע הבדיקה. </w:t>
      </w:r>
      <w:r w:rsidR="00A42630" w:rsidRPr="005B3076">
        <w:rPr>
          <w:rFonts w:ascii="David" w:hAnsi="David" w:hint="cs"/>
          <w:b w:val="0"/>
          <w:bCs w:val="0"/>
          <w:color w:val="080908"/>
          <w:sz w:val="24"/>
          <w:szCs w:val="24"/>
          <w:rtl/>
        </w:rPr>
        <w:t>להזמנה יצורף החומר שהוגש על ידי החברה.</w:t>
      </w:r>
    </w:p>
    <w:p w14:paraId="2F3C30D0" w14:textId="77777777" w:rsidR="00347921" w:rsidRPr="005B3076" w:rsidRDefault="00347921"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סוגי התוצרים הנדרשים במסלול זה: </w:t>
      </w:r>
    </w:p>
    <w:p w14:paraId="33297900" w14:textId="77777777" w:rsidR="00347921" w:rsidRPr="005B3076" w:rsidRDefault="00347921" w:rsidP="005B3076">
      <w:pPr>
        <w:pStyle w:val="-1"/>
        <w:numPr>
          <w:ilvl w:val="0"/>
          <w:numId w:val="0"/>
        </w:numPr>
        <w:spacing w:line="360" w:lineRule="atLeast"/>
        <w:outlineLvl w:val="9"/>
        <w:rPr>
          <w:rFonts w:ascii="David" w:hAnsi="David"/>
          <w:b w:val="0"/>
          <w:bCs w:val="0"/>
          <w:color w:val="080908"/>
          <w:sz w:val="24"/>
          <w:szCs w:val="24"/>
          <w:rtl/>
        </w:rPr>
      </w:pPr>
    </w:p>
    <w:p w14:paraId="5913BBE2" w14:textId="77777777" w:rsidR="008407EF" w:rsidRPr="005B3076" w:rsidRDefault="00347921" w:rsidP="00D4226A">
      <w:pPr>
        <w:pStyle w:val="-3"/>
        <w:numPr>
          <w:ilvl w:val="3"/>
          <w:numId w:val="1"/>
        </w:numPr>
        <w:spacing w:line="360" w:lineRule="atLeast"/>
        <w:ind w:left="1417" w:hanging="787"/>
        <w:jc w:val="both"/>
        <w:rPr>
          <w:rFonts w:ascii="David" w:hAnsi="David"/>
          <w:b w:val="0"/>
          <w:bCs w:val="0"/>
          <w:color w:val="080908"/>
        </w:rPr>
      </w:pPr>
      <w:r w:rsidRPr="005B3076">
        <w:rPr>
          <w:rFonts w:ascii="David" w:hAnsi="David" w:hint="cs"/>
          <w:color w:val="080908"/>
          <w:rtl/>
        </w:rPr>
        <w:t>בדיקת בקשה חדשה</w:t>
      </w:r>
      <w:r w:rsidRPr="005B3076">
        <w:rPr>
          <w:rFonts w:ascii="David" w:hAnsi="David" w:hint="cs"/>
          <w:b w:val="0"/>
          <w:bCs w:val="0"/>
          <w:color w:val="080908"/>
          <w:rtl/>
        </w:rPr>
        <w:t xml:space="preserve"> - </w:t>
      </w:r>
      <w:r w:rsidRPr="005B3076">
        <w:rPr>
          <w:rFonts w:ascii="David" w:hAnsi="David" w:hint="cs"/>
          <w:color w:val="080908"/>
          <w:rtl/>
        </w:rPr>
        <w:t xml:space="preserve"> </w:t>
      </w:r>
      <w:r w:rsidRPr="005B3076">
        <w:rPr>
          <w:rFonts w:ascii="David" w:hAnsi="David"/>
          <w:b w:val="0"/>
          <w:bCs w:val="0"/>
          <w:color w:val="080908"/>
          <w:rtl/>
        </w:rPr>
        <w:t>במסגרת בדיקת הבקשות המוגשות במסלול זה, יידרש נותן השירותים לבצע בדיקת התאמה של רשימת ההשקעות לטכנולוגיות הקבועות בהוראה</w:t>
      </w:r>
      <w:r w:rsidR="000303A8" w:rsidRPr="005B3076">
        <w:rPr>
          <w:rFonts w:ascii="David" w:hAnsi="David" w:hint="cs"/>
          <w:b w:val="0"/>
          <w:bCs w:val="0"/>
          <w:color w:val="080908"/>
          <w:rtl/>
        </w:rPr>
        <w:t xml:space="preserve"> כאמור לעיל</w:t>
      </w:r>
      <w:r w:rsidRPr="005B3076">
        <w:rPr>
          <w:rFonts w:ascii="David" w:hAnsi="David"/>
          <w:b w:val="0"/>
          <w:bCs w:val="0"/>
          <w:color w:val="080908"/>
          <w:rtl/>
        </w:rPr>
        <w:t xml:space="preserve">, כפי תוקפה מעת לעת. </w:t>
      </w:r>
      <w:r w:rsidR="008407EF" w:rsidRPr="005B3076">
        <w:rPr>
          <w:rFonts w:ascii="David" w:hAnsi="David" w:hint="cs"/>
          <w:b w:val="0"/>
          <w:bCs w:val="0"/>
          <w:color w:val="080908"/>
          <w:rtl/>
        </w:rPr>
        <w:t xml:space="preserve">הבדיקה תתבצע באופן פיזי באתר החברה הנבדקת. </w:t>
      </w:r>
    </w:p>
    <w:p w14:paraId="651BA07F" w14:textId="77777777" w:rsidR="00347921" w:rsidRPr="005B3076" w:rsidRDefault="00347921" w:rsidP="00100EDC">
      <w:pPr>
        <w:pStyle w:val="-3"/>
        <w:numPr>
          <w:ilvl w:val="0"/>
          <w:numId w:val="0"/>
        </w:numPr>
        <w:spacing w:line="360" w:lineRule="atLeast"/>
        <w:ind w:left="1417"/>
        <w:jc w:val="both"/>
        <w:outlineLvl w:val="9"/>
        <w:rPr>
          <w:rFonts w:ascii="David" w:hAnsi="David"/>
          <w:b w:val="0"/>
          <w:bCs w:val="0"/>
          <w:color w:val="080908"/>
        </w:rPr>
      </w:pPr>
      <w:r w:rsidRPr="005B3076">
        <w:rPr>
          <w:rFonts w:ascii="David" w:hAnsi="David"/>
          <w:b w:val="0"/>
          <w:bCs w:val="0"/>
          <w:color w:val="080908"/>
          <w:rtl/>
        </w:rPr>
        <w:t xml:space="preserve">חוות הדעת תכלול  הערכה מסכמת להתאמת התוכנית למסלול ייצור מתקדם, לחדשנות שבתוכנית, ולאפקטיביות של התוכנית על החברה, ההתאמה למסלול ייצור מתקדם והחדשנות הגלומה בתוכנית, תיאור החברה (רקע כללי, תחומי פעילות, תהליכי/קווי ייצור, משפחות מוצרים, התרשמות מן הביקור), תיאור תכנית ההשקעה (התייחסות לפריטי הציוד, להשקעות הרכות </w:t>
      </w:r>
      <w:r w:rsidRPr="005B3076">
        <w:rPr>
          <w:rFonts w:ascii="David" w:hAnsi="David"/>
          <w:b w:val="0"/>
          <w:bCs w:val="0"/>
          <w:color w:val="080908"/>
          <w:rtl/>
        </w:rPr>
        <w:lastRenderedPageBreak/>
        <w:t>ולתוכנית העבודה שהוגשה), פרטי הפגישה עם החברה (מקום המפגש, התאריך והמשתתפים במפגש) ו</w:t>
      </w:r>
      <w:r w:rsidR="00CD25FE" w:rsidRPr="005B3076">
        <w:rPr>
          <w:rFonts w:ascii="David" w:hAnsi="David" w:hint="cs"/>
          <w:b w:val="0"/>
          <w:bCs w:val="0"/>
          <w:color w:val="080908"/>
          <w:rtl/>
        </w:rPr>
        <w:t xml:space="preserve">המלצה על </w:t>
      </w:r>
      <w:r w:rsidRPr="005B3076">
        <w:rPr>
          <w:rFonts w:ascii="David" w:hAnsi="David"/>
          <w:b w:val="0"/>
          <w:bCs w:val="0"/>
          <w:color w:val="080908"/>
          <w:rtl/>
        </w:rPr>
        <w:t>ניקוד הבקשה בהתאם לאמות המידה.</w:t>
      </w:r>
    </w:p>
    <w:p w14:paraId="6FE90858" w14:textId="77777777" w:rsidR="00347921" w:rsidRPr="005B3076" w:rsidRDefault="00347921" w:rsidP="00100EDC">
      <w:pPr>
        <w:pStyle w:val="-3"/>
        <w:numPr>
          <w:ilvl w:val="0"/>
          <w:numId w:val="0"/>
        </w:numPr>
        <w:spacing w:line="360" w:lineRule="atLeast"/>
        <w:ind w:left="1417"/>
        <w:jc w:val="both"/>
        <w:outlineLvl w:val="9"/>
        <w:rPr>
          <w:rFonts w:ascii="David" w:hAnsi="David"/>
          <w:b w:val="0"/>
          <w:bCs w:val="0"/>
          <w:color w:val="080908"/>
          <w:rtl/>
        </w:rPr>
      </w:pPr>
      <w:r w:rsidRPr="005B3076">
        <w:rPr>
          <w:rFonts w:ascii="David" w:hAnsi="David" w:hint="cs"/>
          <w:b w:val="0"/>
          <w:bCs w:val="0"/>
          <w:color w:val="080908"/>
          <w:rtl/>
        </w:rPr>
        <w:t xml:space="preserve">נותן השירותים יידרש להציג את חוות הדעת בפני הוועדה הדנה באישורי הבקשות. הצגת חוות הדעת תעשה באופן פיזי במשרדי משרד הכלכלה  או במיקום אחר שיקבע על ידה או באופן מקוון. </w:t>
      </w:r>
    </w:p>
    <w:p w14:paraId="59F1FA80" w14:textId="1975DB98" w:rsidR="008407EF" w:rsidRPr="005B3076" w:rsidRDefault="008407EF" w:rsidP="00100EDC">
      <w:pPr>
        <w:pStyle w:val="-1"/>
        <w:numPr>
          <w:ilvl w:val="0"/>
          <w:numId w:val="0"/>
        </w:numPr>
        <w:spacing w:line="360" w:lineRule="atLeast"/>
        <w:ind w:left="1701" w:hanging="360"/>
        <w:outlineLvl w:val="9"/>
        <w:rPr>
          <w:rFonts w:ascii="David" w:hAnsi="David"/>
          <w:b w:val="0"/>
          <w:bCs w:val="0"/>
          <w:color w:val="080908"/>
          <w:sz w:val="24"/>
          <w:szCs w:val="24"/>
          <w:rtl/>
        </w:rPr>
      </w:pPr>
      <w:r w:rsidRPr="005B3076">
        <w:rPr>
          <w:rFonts w:ascii="David" w:hAnsi="David" w:hint="cs"/>
          <w:b w:val="0"/>
          <w:bCs w:val="0"/>
          <w:color w:val="080908"/>
          <w:sz w:val="24"/>
          <w:szCs w:val="24"/>
          <w:rtl/>
        </w:rPr>
        <w:t>להלן פירוט אמות המידה לגביהן יידרש נותן השירותים להתייחס בחוות דעתו:</w:t>
      </w:r>
    </w:p>
    <w:p w14:paraId="3323D4F2" w14:textId="77777777" w:rsidR="008407EF" w:rsidRPr="005B3076" w:rsidRDefault="008407EF" w:rsidP="00EB5553">
      <w:pPr>
        <w:pStyle w:val="-3"/>
        <w:numPr>
          <w:ilvl w:val="3"/>
          <w:numId w:val="34"/>
        </w:numPr>
        <w:spacing w:line="360" w:lineRule="atLeast"/>
        <w:ind w:left="2009"/>
        <w:jc w:val="both"/>
        <w:outlineLvl w:val="9"/>
        <w:rPr>
          <w:rFonts w:ascii="David" w:hAnsi="David"/>
          <w:color w:val="080908"/>
          <w:rtl/>
        </w:rPr>
      </w:pPr>
      <w:r w:rsidRPr="005B3076">
        <w:rPr>
          <w:rFonts w:ascii="David" w:hAnsi="David"/>
          <w:b w:val="0"/>
          <w:bCs w:val="0"/>
          <w:color w:val="080908"/>
          <w:rtl/>
        </w:rPr>
        <w:t xml:space="preserve">התייחסות כללית להתאמה ולאופן היישום של קטגוריות הייצור המתקדם </w:t>
      </w:r>
      <w:proofErr w:type="spellStart"/>
      <w:r w:rsidRPr="005B3076">
        <w:rPr>
          <w:rFonts w:ascii="David" w:hAnsi="David"/>
          <w:b w:val="0"/>
          <w:bCs w:val="0"/>
          <w:color w:val="080908"/>
          <w:rtl/>
        </w:rPr>
        <w:t>בתכנית</w:t>
      </w:r>
      <w:proofErr w:type="spellEnd"/>
      <w:r w:rsidRPr="005B3076">
        <w:rPr>
          <w:rFonts w:ascii="David" w:hAnsi="David"/>
          <w:b w:val="0"/>
          <w:bCs w:val="0"/>
          <w:color w:val="080908"/>
          <w:rtl/>
        </w:rPr>
        <w:t xml:space="preserve">. </w:t>
      </w:r>
    </w:p>
    <w:p w14:paraId="00AD1698" w14:textId="6DB77855" w:rsidR="008407EF" w:rsidRPr="005B3076" w:rsidRDefault="008407EF" w:rsidP="00EB5553">
      <w:pPr>
        <w:pStyle w:val="-3"/>
        <w:numPr>
          <w:ilvl w:val="3"/>
          <w:numId w:val="34"/>
        </w:numPr>
        <w:spacing w:line="360" w:lineRule="atLeast"/>
        <w:ind w:left="2009"/>
        <w:jc w:val="both"/>
        <w:outlineLvl w:val="9"/>
        <w:rPr>
          <w:rFonts w:ascii="David" w:hAnsi="David"/>
          <w:color w:val="080908"/>
        </w:rPr>
      </w:pPr>
      <w:r w:rsidRPr="005B3076">
        <w:rPr>
          <w:rFonts w:ascii="David" w:hAnsi="David" w:hint="cs"/>
          <w:color w:val="080908"/>
          <w:rtl/>
        </w:rPr>
        <w:t xml:space="preserve"> </w:t>
      </w:r>
      <w:r w:rsidRPr="005B3076">
        <w:rPr>
          <w:rFonts w:ascii="David" w:hAnsi="David"/>
          <w:b w:val="0"/>
          <w:bCs w:val="0"/>
          <w:color w:val="080908"/>
          <w:rtl/>
        </w:rPr>
        <w:t>תיאור החדשנות הטכנולוגית/תהליכית המאפיינת את ההשקעות ההוניות או את ה</w:t>
      </w:r>
      <w:r w:rsidRPr="005B3076">
        <w:rPr>
          <w:rFonts w:ascii="David" w:hAnsi="David" w:hint="cs"/>
          <w:b w:val="0"/>
          <w:bCs w:val="0"/>
          <w:color w:val="080908"/>
          <w:rtl/>
        </w:rPr>
        <w:t>-</w:t>
      </w:r>
      <w:r w:rsidRPr="005B3076">
        <w:rPr>
          <w:rFonts w:ascii="David" w:hAnsi="David"/>
          <w:b w:val="0"/>
          <w:bCs w:val="0"/>
          <w:color w:val="080908"/>
          <w:rtl/>
        </w:rPr>
        <w:t>"השקעות הרכות" והערכתה</w:t>
      </w:r>
      <w:r w:rsidRPr="005B3076">
        <w:rPr>
          <w:rFonts w:ascii="David" w:hAnsi="David" w:hint="cs"/>
          <w:color w:val="080908"/>
          <w:rtl/>
        </w:rPr>
        <w:t>.</w:t>
      </w:r>
    </w:p>
    <w:p w14:paraId="0B486E0F"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b w:val="0"/>
          <w:bCs w:val="0"/>
          <w:color w:val="080908"/>
          <w:rtl/>
        </w:rPr>
        <w:t>תיאור החדשנות המאפיינת את המוצרים המקושרים ליישום התוכנית והערכתה</w:t>
      </w:r>
      <w:r w:rsidRPr="005B3076">
        <w:rPr>
          <w:rFonts w:ascii="David" w:hAnsi="David" w:hint="cs"/>
          <w:b w:val="0"/>
          <w:bCs w:val="0"/>
          <w:color w:val="080908"/>
          <w:rtl/>
        </w:rPr>
        <w:t>.</w:t>
      </w:r>
      <w:r w:rsidRPr="005B3076">
        <w:rPr>
          <w:rFonts w:ascii="David" w:hAnsi="David" w:hint="eastAsia"/>
          <w:b w:val="0"/>
          <w:bCs w:val="0"/>
          <w:color w:val="080908"/>
          <w:rtl/>
        </w:rPr>
        <w:t xml:space="preserve"> </w:t>
      </w:r>
    </w:p>
    <w:p w14:paraId="74B2E8B3"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b w:val="0"/>
          <w:bCs w:val="0"/>
          <w:color w:val="080908"/>
          <w:rtl/>
        </w:rPr>
        <w:t>תיאור החדשנות המאפיינת את המפעל והערכתה</w:t>
      </w:r>
      <w:r w:rsidRPr="005B3076">
        <w:rPr>
          <w:rFonts w:ascii="David" w:hAnsi="David" w:hint="eastAsia"/>
          <w:b w:val="0"/>
          <w:bCs w:val="0"/>
          <w:color w:val="080908"/>
          <w:rtl/>
        </w:rPr>
        <w:t xml:space="preserve"> חדשות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0E9609AA"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התייחסות למידת האפקטיביות של התוכנית ליצירת שכבה טכנולוגית מתאימה (ע</w:t>
      </w:r>
      <w:r w:rsidRPr="005B3076">
        <w:rPr>
          <w:rFonts w:ascii="David" w:hAnsi="David" w:hint="eastAsia"/>
          <w:b w:val="0"/>
          <w:bCs w:val="0"/>
          <w:color w:val="080908"/>
          <w:rtl/>
        </w:rPr>
        <w:t>ל</w:t>
      </w:r>
      <w:r w:rsidRPr="005B3076">
        <w:rPr>
          <w:rFonts w:ascii="David" w:hAnsi="David" w:hint="cs"/>
          <w:b w:val="0"/>
          <w:bCs w:val="0"/>
          <w:color w:val="080908"/>
          <w:rtl/>
        </w:rPr>
        <w:t xml:space="preserve"> בסיס יכולות הייצור במפעל), והפיכתו של הייצור במפעל לייצור מתקדם.</w:t>
      </w:r>
    </w:p>
    <w:p w14:paraId="2CFD668C"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 xml:space="preserve">התייחסות להשפעה </w:t>
      </w:r>
      <w:r w:rsidRPr="005B3076">
        <w:rPr>
          <w:rFonts w:ascii="David" w:hAnsi="David"/>
          <w:b w:val="0"/>
          <w:bCs w:val="0"/>
          <w:color w:val="080908"/>
          <w:rtl/>
        </w:rPr>
        <w:t>הצפויה</w:t>
      </w:r>
      <w:r w:rsidRPr="005B3076">
        <w:rPr>
          <w:rFonts w:ascii="David" w:hAnsi="David"/>
          <w:b w:val="0"/>
          <w:bCs w:val="0"/>
          <w:color w:val="080908"/>
        </w:rPr>
        <w:t xml:space="preserve"> </w:t>
      </w:r>
      <w:r w:rsidRPr="005B3076">
        <w:rPr>
          <w:rFonts w:ascii="David" w:hAnsi="David" w:hint="cs"/>
          <w:b w:val="0"/>
          <w:bCs w:val="0"/>
          <w:color w:val="080908"/>
          <w:rtl/>
        </w:rPr>
        <w:t xml:space="preserve">של יישום התוכנית על המפעל, ולפוטנציאל </w:t>
      </w:r>
      <w:proofErr w:type="spellStart"/>
      <w:r w:rsidRPr="005B3076">
        <w:rPr>
          <w:rFonts w:ascii="David" w:hAnsi="David" w:hint="cs"/>
          <w:b w:val="0"/>
          <w:bCs w:val="0"/>
          <w:color w:val="080908"/>
          <w:rtl/>
        </w:rPr>
        <w:t>העיסקי</w:t>
      </w:r>
      <w:proofErr w:type="spellEnd"/>
      <w:r w:rsidRPr="005B3076">
        <w:rPr>
          <w:rFonts w:ascii="David" w:hAnsi="David" w:hint="cs"/>
          <w:b w:val="0"/>
          <w:bCs w:val="0"/>
          <w:color w:val="080908"/>
          <w:rtl/>
        </w:rPr>
        <w:t xml:space="preserve"> הגלום בתוכנית.</w:t>
      </w:r>
    </w:p>
    <w:p w14:paraId="1053CDA6"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 xml:space="preserve">התייחסות פרטנית להתאמת פריטי הציוד הכלולים </w:t>
      </w:r>
      <w:proofErr w:type="spellStart"/>
      <w:r w:rsidRPr="005B3076">
        <w:rPr>
          <w:rFonts w:ascii="David" w:hAnsi="David" w:hint="cs"/>
          <w:b w:val="0"/>
          <w:bCs w:val="0"/>
          <w:color w:val="080908"/>
          <w:rtl/>
        </w:rPr>
        <w:t>בתכנית</w:t>
      </w:r>
      <w:proofErr w:type="spellEnd"/>
      <w:r w:rsidRPr="005B3076">
        <w:rPr>
          <w:rFonts w:ascii="David" w:hAnsi="David" w:hint="cs"/>
          <w:b w:val="0"/>
          <w:bCs w:val="0"/>
          <w:color w:val="080908"/>
          <w:rtl/>
        </w:rPr>
        <w:t>, לקטגוריות הייצור המתקדם</w:t>
      </w:r>
      <w:r w:rsidRPr="005B3076">
        <w:rPr>
          <w:rFonts w:ascii="David" w:hAnsi="David" w:hint="cs"/>
          <w:color w:val="080908"/>
          <w:rtl/>
        </w:rPr>
        <w:t>.</w:t>
      </w:r>
    </w:p>
    <w:p w14:paraId="2D527724" w14:textId="42A94508" w:rsidR="008407EF" w:rsidRPr="005B3076" w:rsidRDefault="008407EF" w:rsidP="00100EDC">
      <w:pPr>
        <w:pStyle w:val="-1"/>
        <w:numPr>
          <w:ilvl w:val="0"/>
          <w:numId w:val="0"/>
        </w:numPr>
        <w:spacing w:line="360" w:lineRule="atLeast"/>
        <w:ind w:left="1417"/>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מצ"ב בנספח </w:t>
      </w:r>
      <w:r w:rsidR="00855BA8" w:rsidRPr="005B3076">
        <w:rPr>
          <w:rFonts w:ascii="David" w:hAnsi="David" w:hint="cs"/>
          <w:b w:val="0"/>
          <w:bCs w:val="0"/>
          <w:color w:val="080908"/>
          <w:sz w:val="24"/>
          <w:szCs w:val="24"/>
          <w:rtl/>
        </w:rPr>
        <w:t xml:space="preserve">יד' </w:t>
      </w:r>
      <w:r w:rsidR="0063450B" w:rsidRPr="005B3076">
        <w:rPr>
          <w:rFonts w:ascii="David" w:hAnsi="David" w:hint="cs"/>
          <w:b w:val="0"/>
          <w:bCs w:val="0"/>
          <w:color w:val="080908"/>
          <w:sz w:val="24"/>
          <w:szCs w:val="24"/>
          <w:rtl/>
        </w:rPr>
        <w:t xml:space="preserve"> </w:t>
      </w:r>
      <w:r w:rsidR="00D41FDB" w:rsidRPr="005B3076">
        <w:rPr>
          <w:rFonts w:ascii="David" w:hAnsi="David" w:hint="cs"/>
          <w:b w:val="0"/>
          <w:bCs w:val="0"/>
          <w:color w:val="080908"/>
          <w:sz w:val="24"/>
          <w:szCs w:val="24"/>
          <w:rtl/>
        </w:rPr>
        <w:t xml:space="preserve">- </w:t>
      </w:r>
      <w:r w:rsidRPr="005B3076">
        <w:rPr>
          <w:rFonts w:ascii="David" w:hAnsi="David" w:hint="cs"/>
          <w:b w:val="0"/>
          <w:bCs w:val="0"/>
          <w:color w:val="080908"/>
          <w:sz w:val="24"/>
          <w:szCs w:val="24"/>
          <w:rtl/>
        </w:rPr>
        <w:t>דוגמא למסמך לבדיקת התאמה כאמור בסעיף זה.</w:t>
      </w:r>
    </w:p>
    <w:p w14:paraId="4FB1781E" w14:textId="329053A9" w:rsidR="008407EF" w:rsidRPr="005B3076" w:rsidRDefault="008407EF" w:rsidP="005B3076">
      <w:pPr>
        <w:pStyle w:val="-1"/>
        <w:numPr>
          <w:ilvl w:val="0"/>
          <w:numId w:val="0"/>
        </w:numPr>
        <w:spacing w:line="360" w:lineRule="atLeast"/>
        <w:ind w:left="14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25EAD803" w14:textId="0A040812" w:rsidR="00347921" w:rsidRDefault="00347921" w:rsidP="00780AB3">
      <w:pPr>
        <w:pStyle w:val="-3"/>
        <w:numPr>
          <w:ilvl w:val="3"/>
          <w:numId w:val="1"/>
        </w:numPr>
        <w:spacing w:line="360" w:lineRule="atLeast"/>
        <w:ind w:left="1417" w:hanging="787"/>
        <w:jc w:val="both"/>
        <w:rPr>
          <w:rFonts w:ascii="David" w:hAnsi="David"/>
          <w:b w:val="0"/>
          <w:bCs w:val="0"/>
          <w:color w:val="080908"/>
        </w:rPr>
      </w:pPr>
      <w:r w:rsidRPr="005B3076">
        <w:rPr>
          <w:rFonts w:ascii="David" w:hAnsi="David" w:hint="cs"/>
          <w:color w:val="080908"/>
          <w:rtl/>
        </w:rPr>
        <w:t>בדיקת שינויים ברשימת ההשקעות ועדכון חוות הדעת</w:t>
      </w:r>
      <w:r w:rsidRPr="005B3076">
        <w:rPr>
          <w:rFonts w:ascii="David" w:hAnsi="David" w:hint="cs"/>
          <w:b w:val="0"/>
          <w:bCs w:val="0"/>
          <w:color w:val="080908"/>
          <w:rtl/>
        </w:rPr>
        <w:t xml:space="preserve"> </w:t>
      </w:r>
      <w:r w:rsidRPr="005B3076">
        <w:rPr>
          <w:rFonts w:ascii="David" w:hAnsi="David"/>
          <w:b w:val="0"/>
          <w:bCs w:val="0"/>
          <w:color w:val="080908"/>
          <w:rtl/>
        </w:rPr>
        <w:t>–</w:t>
      </w:r>
      <w:r w:rsidRPr="005B3076">
        <w:rPr>
          <w:rFonts w:ascii="David" w:hAnsi="David" w:hint="cs"/>
          <w:b w:val="0"/>
          <w:bCs w:val="0"/>
          <w:color w:val="080908"/>
          <w:rtl/>
        </w:rPr>
        <w:t xml:space="preserve"> במסגרת בקשת חברה לשינוי ברשימת ההשקעות, יידרש נותן השירותים לבצע עדכון של חוות הדעת בהתאם לשינויים המבוקשים, </w:t>
      </w:r>
      <w:r w:rsidR="008407EF" w:rsidRPr="005B3076">
        <w:rPr>
          <w:rFonts w:ascii="David" w:hAnsi="David" w:hint="cs"/>
          <w:b w:val="0"/>
          <w:bCs w:val="0"/>
          <w:color w:val="080908"/>
          <w:rtl/>
        </w:rPr>
        <w:t xml:space="preserve">ועדכון ניקוד אמות המידה. </w:t>
      </w:r>
    </w:p>
    <w:p w14:paraId="57B6483F" w14:textId="77777777" w:rsidR="00780AB3" w:rsidRPr="005B3076" w:rsidRDefault="00780AB3" w:rsidP="00780AB3">
      <w:pPr>
        <w:pStyle w:val="-3"/>
        <w:numPr>
          <w:ilvl w:val="0"/>
          <w:numId w:val="0"/>
        </w:numPr>
        <w:spacing w:line="360" w:lineRule="atLeast"/>
        <w:ind w:left="1417"/>
        <w:jc w:val="both"/>
        <w:rPr>
          <w:rFonts w:ascii="David" w:hAnsi="David"/>
          <w:b w:val="0"/>
          <w:bCs w:val="0"/>
          <w:color w:val="080908"/>
          <w:rtl/>
        </w:rPr>
      </w:pPr>
    </w:p>
    <w:p w14:paraId="341233B3" w14:textId="77777777" w:rsidR="000303A8" w:rsidRPr="005B3076" w:rsidRDefault="000303A8" w:rsidP="005B3076">
      <w:pPr>
        <w:pStyle w:val="-3"/>
        <w:spacing w:line="360" w:lineRule="atLeast"/>
        <w:ind w:left="617"/>
        <w:rPr>
          <w:rFonts w:ascii="David" w:hAnsi="David"/>
          <w:color w:val="080908"/>
          <w:rtl/>
        </w:rPr>
      </w:pPr>
      <w:r w:rsidRPr="005B3076">
        <w:rPr>
          <w:rFonts w:ascii="David" w:hAnsi="David" w:hint="cs"/>
          <w:color w:val="080908"/>
          <w:rtl/>
        </w:rPr>
        <w:t>ברכיב זה יידרש נותן השירותים לספק את השירותים המפורטים להלן:</w:t>
      </w:r>
    </w:p>
    <w:p w14:paraId="385BDC7D" w14:textId="5485AFCB" w:rsidR="00347921" w:rsidRPr="005B3076" w:rsidRDefault="00A35090" w:rsidP="00EB5553">
      <w:pPr>
        <w:pStyle w:val="-1"/>
        <w:numPr>
          <w:ilvl w:val="3"/>
          <w:numId w:val="36"/>
        </w:numPr>
        <w:spacing w:line="360" w:lineRule="atLeast"/>
        <w:jc w:val="both"/>
        <w:rPr>
          <w:rFonts w:ascii="David" w:hAnsi="David"/>
          <w:b w:val="0"/>
          <w:bCs w:val="0"/>
          <w:color w:val="080908"/>
          <w:sz w:val="24"/>
          <w:szCs w:val="24"/>
          <w:rtl/>
        </w:rPr>
      </w:pPr>
      <w:r w:rsidRPr="005B3076">
        <w:rPr>
          <w:rFonts w:ascii="David" w:hAnsi="David"/>
          <w:color w:val="080908"/>
          <w:sz w:val="24"/>
          <w:szCs w:val="24"/>
          <w:rtl/>
        </w:rPr>
        <w:t>ייעוץ</w:t>
      </w:r>
      <w:r w:rsidRPr="005B3076">
        <w:rPr>
          <w:rFonts w:ascii="David" w:hAnsi="David"/>
          <w:b w:val="0"/>
          <w:bCs w:val="0"/>
          <w:color w:val="080908"/>
          <w:sz w:val="24"/>
          <w:szCs w:val="24"/>
          <w:rtl/>
        </w:rPr>
        <w:t>– ייעוץ זה יינתן על ידי נותן השירותים בנושאי חדשנות וטכנולוגיה</w:t>
      </w:r>
      <w:r w:rsidR="00BA0274" w:rsidRPr="005B3076">
        <w:rPr>
          <w:rFonts w:ascii="David" w:hAnsi="David" w:hint="cs"/>
          <w:b w:val="0"/>
          <w:bCs w:val="0"/>
          <w:color w:val="080908"/>
          <w:sz w:val="24"/>
          <w:szCs w:val="24"/>
          <w:rtl/>
        </w:rPr>
        <w:t xml:space="preserve">, </w:t>
      </w:r>
      <w:bookmarkStart w:id="9" w:name="_Hlk112657313"/>
      <w:r w:rsidR="00BA0274" w:rsidRPr="005B3076">
        <w:rPr>
          <w:rFonts w:ascii="David" w:hAnsi="David" w:hint="cs"/>
          <w:b w:val="0"/>
          <w:bCs w:val="0"/>
          <w:color w:val="080908"/>
          <w:sz w:val="24"/>
          <w:szCs w:val="24"/>
          <w:rtl/>
        </w:rPr>
        <w:t>המצויים במומחיות נותן השירותים</w:t>
      </w:r>
      <w:bookmarkEnd w:id="9"/>
      <w:r w:rsidR="00BA0274" w:rsidRPr="005B3076">
        <w:rPr>
          <w:rFonts w:ascii="David" w:hAnsi="David" w:hint="cs"/>
          <w:b w:val="0"/>
          <w:bCs w:val="0"/>
          <w:color w:val="080908"/>
          <w:sz w:val="24"/>
          <w:szCs w:val="24"/>
          <w:rtl/>
        </w:rPr>
        <w:t>,</w:t>
      </w:r>
      <w:r w:rsidRPr="005B3076">
        <w:rPr>
          <w:rFonts w:ascii="David" w:hAnsi="David"/>
          <w:b w:val="0"/>
          <w:bCs w:val="0"/>
          <w:color w:val="080908"/>
          <w:sz w:val="24"/>
          <w:szCs w:val="24"/>
          <w:rtl/>
        </w:rPr>
        <w:t xml:space="preserve"> וזאת </w:t>
      </w:r>
      <w:bookmarkStart w:id="10" w:name="_Hlk112657270"/>
      <w:r w:rsidRPr="005B3076">
        <w:rPr>
          <w:rFonts w:ascii="David" w:hAnsi="David"/>
          <w:b w:val="0"/>
          <w:bCs w:val="0"/>
          <w:color w:val="080908"/>
          <w:sz w:val="24"/>
          <w:szCs w:val="24"/>
          <w:rtl/>
        </w:rPr>
        <w:t>על פי בקשה מראש ובכתב מנציג רשות ההשקעות.</w:t>
      </w:r>
      <w:bookmarkEnd w:id="10"/>
      <w:r w:rsidRPr="005B3076">
        <w:rPr>
          <w:rFonts w:ascii="David" w:hAnsi="David"/>
          <w:b w:val="0"/>
          <w:bCs w:val="0"/>
          <w:color w:val="080908"/>
          <w:sz w:val="24"/>
          <w:szCs w:val="24"/>
          <w:rtl/>
        </w:rPr>
        <w:t xml:space="preserve"> הייעוץ האמור יכול להיות</w:t>
      </w:r>
      <w:r w:rsidR="00CD25FE" w:rsidRPr="005B3076">
        <w:rPr>
          <w:rFonts w:ascii="David" w:hAnsi="David" w:hint="cs"/>
          <w:b w:val="0"/>
          <w:bCs w:val="0"/>
          <w:color w:val="080908"/>
          <w:sz w:val="24"/>
          <w:szCs w:val="24"/>
          <w:rtl/>
        </w:rPr>
        <w:t>, בין היתר,</w:t>
      </w:r>
      <w:r w:rsidRPr="005B3076">
        <w:rPr>
          <w:rFonts w:ascii="David" w:hAnsi="David"/>
          <w:b w:val="0"/>
          <w:bCs w:val="0"/>
          <w:color w:val="080908"/>
          <w:sz w:val="24"/>
          <w:szCs w:val="24"/>
          <w:rtl/>
        </w:rPr>
        <w:t xml:space="preserve"> לגבי מגמות והתפתחויות טכנולוגיות בתעשייה, התאמת נוהלי בדיקה</w:t>
      </w:r>
      <w:r w:rsidR="00883937" w:rsidRPr="005B3076">
        <w:rPr>
          <w:rFonts w:ascii="David" w:hAnsi="David" w:hint="cs"/>
          <w:b w:val="0"/>
          <w:bCs w:val="0"/>
          <w:color w:val="080908"/>
          <w:sz w:val="24"/>
          <w:szCs w:val="24"/>
          <w:rtl/>
        </w:rPr>
        <w:t xml:space="preserve"> וזאת לצורך בחינת האפשרות לעדכן מסלולי סיוע, ל</w:t>
      </w:r>
      <w:r w:rsidRPr="005B3076">
        <w:rPr>
          <w:rFonts w:ascii="David" w:hAnsi="David" w:hint="cs"/>
          <w:b w:val="0"/>
          <w:bCs w:val="0"/>
          <w:color w:val="080908"/>
          <w:sz w:val="24"/>
          <w:szCs w:val="24"/>
          <w:rtl/>
        </w:rPr>
        <w:t>פתח מסלולי סיוע חדשים</w:t>
      </w:r>
      <w:r w:rsidR="00883937" w:rsidRPr="005B3076">
        <w:rPr>
          <w:rFonts w:ascii="David" w:hAnsi="David" w:hint="cs"/>
          <w:b w:val="0"/>
          <w:bCs w:val="0"/>
          <w:color w:val="080908"/>
          <w:sz w:val="24"/>
          <w:szCs w:val="24"/>
          <w:rtl/>
        </w:rPr>
        <w:t xml:space="preserve"> ועוד.</w:t>
      </w:r>
    </w:p>
    <w:p w14:paraId="37267C88" w14:textId="0EE3F7A4" w:rsidR="000303A8" w:rsidRPr="005B3076" w:rsidRDefault="000303A8" w:rsidP="00EB5553">
      <w:pPr>
        <w:pStyle w:val="-1"/>
        <w:numPr>
          <w:ilvl w:val="3"/>
          <w:numId w:val="36"/>
        </w:numPr>
        <w:spacing w:line="360" w:lineRule="atLeast"/>
        <w:jc w:val="both"/>
        <w:rPr>
          <w:rFonts w:ascii="David" w:hAnsi="David"/>
          <w:b w:val="0"/>
          <w:bCs w:val="0"/>
          <w:color w:val="080908"/>
          <w:sz w:val="24"/>
          <w:szCs w:val="24"/>
          <w:rtl/>
        </w:rPr>
      </w:pPr>
      <w:r w:rsidRPr="005B3076">
        <w:rPr>
          <w:rFonts w:ascii="David" w:hAnsi="David"/>
          <w:color w:val="080908"/>
          <w:sz w:val="24"/>
          <w:szCs w:val="24"/>
          <w:rtl/>
        </w:rPr>
        <w:t>בדיקות מיוחדות לחברות עבור תוכניות השקעה שבוצעו</w:t>
      </w:r>
      <w:r w:rsidRPr="005B3076">
        <w:rPr>
          <w:rFonts w:ascii="David" w:hAnsi="David"/>
          <w:b w:val="0"/>
          <w:bCs w:val="0"/>
          <w:color w:val="080908"/>
          <w:sz w:val="24"/>
          <w:szCs w:val="24"/>
          <w:rtl/>
        </w:rPr>
        <w:t xml:space="preserve"> </w:t>
      </w:r>
      <w:r w:rsidR="00EF060E" w:rsidRPr="005B3076">
        <w:rPr>
          <w:rFonts w:ascii="David" w:hAnsi="David"/>
          <w:b w:val="0"/>
          <w:bCs w:val="0"/>
          <w:color w:val="080908"/>
          <w:sz w:val="24"/>
          <w:szCs w:val="24"/>
          <w:rtl/>
        </w:rPr>
        <w:t>–</w:t>
      </w:r>
      <w:r w:rsidRPr="005B3076">
        <w:rPr>
          <w:rFonts w:ascii="David" w:hAnsi="David" w:hint="cs"/>
          <w:b w:val="0"/>
          <w:bCs w:val="0"/>
          <w:color w:val="080908"/>
          <w:sz w:val="24"/>
          <w:szCs w:val="24"/>
          <w:rtl/>
        </w:rPr>
        <w:t xml:space="preserve"> </w:t>
      </w:r>
      <w:r w:rsidR="00EF060E" w:rsidRPr="005B3076">
        <w:rPr>
          <w:rFonts w:ascii="David" w:hAnsi="David" w:hint="cs"/>
          <w:b w:val="0"/>
          <w:bCs w:val="0"/>
          <w:color w:val="080908"/>
          <w:sz w:val="24"/>
          <w:szCs w:val="24"/>
          <w:rtl/>
        </w:rPr>
        <w:t xml:space="preserve">שירות זה יסופק עפ"י </w:t>
      </w:r>
      <w:r w:rsidR="00EF060E" w:rsidRPr="005B3076">
        <w:rPr>
          <w:rFonts w:ascii="David" w:hAnsi="David"/>
          <w:b w:val="0"/>
          <w:bCs w:val="0"/>
          <w:color w:val="080908"/>
          <w:sz w:val="24"/>
          <w:szCs w:val="24"/>
          <w:rtl/>
        </w:rPr>
        <w:t>על פי בקשה מראש ובכתב מנציג רשות ההשקעות</w:t>
      </w:r>
      <w:r w:rsidR="00EF060E" w:rsidRPr="005B3076">
        <w:rPr>
          <w:rFonts w:ascii="David" w:hAnsi="David" w:hint="cs"/>
          <w:b w:val="0"/>
          <w:bCs w:val="0"/>
          <w:color w:val="080908"/>
          <w:sz w:val="24"/>
          <w:szCs w:val="24"/>
          <w:rtl/>
        </w:rPr>
        <w:t xml:space="preserve"> ויכלול בין היתר ביצוע בדיקות מיוחדות</w:t>
      </w:r>
      <w:r w:rsidR="00EF060E" w:rsidRPr="005B3076">
        <w:rPr>
          <w:rFonts w:ascii="David" w:hAnsi="David"/>
          <w:color w:val="080908"/>
          <w:rtl/>
        </w:rPr>
        <w:t xml:space="preserve"> </w:t>
      </w:r>
      <w:r w:rsidR="00EF060E" w:rsidRPr="005B3076">
        <w:rPr>
          <w:rFonts w:ascii="David" w:hAnsi="David"/>
          <w:b w:val="0"/>
          <w:bCs w:val="0"/>
          <w:color w:val="080908"/>
          <w:sz w:val="24"/>
          <w:szCs w:val="24"/>
          <w:rtl/>
        </w:rPr>
        <w:t>המצויים במומחיות נותן השירותים</w:t>
      </w:r>
      <w:r w:rsidR="00EF060E" w:rsidRPr="005B3076">
        <w:rPr>
          <w:rFonts w:ascii="David" w:hAnsi="David" w:hint="cs"/>
          <w:b w:val="0"/>
          <w:bCs w:val="0"/>
          <w:color w:val="080908"/>
          <w:sz w:val="24"/>
          <w:szCs w:val="24"/>
          <w:rtl/>
        </w:rPr>
        <w:t xml:space="preserve"> בחברות שקיבלו סיוע במסלולי הסיוע השונים של הרשות, וזאת על מנת לבחון את מימוש התוכנית העסקית בהיבט הטכנולוגי ואת קידום החדשנות. </w:t>
      </w:r>
    </w:p>
    <w:p w14:paraId="5A842E11" w14:textId="5AA011A3" w:rsidR="00780AB3" w:rsidRDefault="00780AB3">
      <w:pPr>
        <w:bidi w:val="0"/>
        <w:rPr>
          <w:rFonts w:ascii="David" w:hAnsi="David"/>
          <w:color w:val="080908"/>
          <w:sz w:val="24"/>
          <w:rtl/>
        </w:rPr>
      </w:pPr>
      <w:r>
        <w:rPr>
          <w:rFonts w:ascii="David" w:hAnsi="David"/>
          <w:b/>
          <w:bCs/>
          <w:color w:val="080908"/>
          <w:sz w:val="24"/>
          <w:rtl/>
        </w:rPr>
        <w:br w:type="page"/>
      </w:r>
    </w:p>
    <w:p w14:paraId="1BE83904" w14:textId="65E63AC2" w:rsidR="000303A8" w:rsidRPr="005B3076" w:rsidRDefault="000303A8" w:rsidP="00780AB3">
      <w:pPr>
        <w:pStyle w:val="-1"/>
        <w:numPr>
          <w:ilvl w:val="0"/>
          <w:numId w:val="0"/>
        </w:numPr>
        <w:spacing w:line="360" w:lineRule="atLeast"/>
        <w:ind w:left="1417"/>
        <w:jc w:val="both"/>
        <w:outlineLvl w:val="9"/>
        <w:rPr>
          <w:rFonts w:ascii="David" w:hAnsi="David"/>
          <w:b w:val="0"/>
          <w:bCs w:val="0"/>
          <w:color w:val="080908"/>
          <w:sz w:val="24"/>
          <w:szCs w:val="24"/>
          <w:rtl/>
        </w:rPr>
      </w:pPr>
      <w:r w:rsidRPr="005B3076">
        <w:rPr>
          <w:rFonts w:ascii="David" w:hAnsi="David"/>
          <w:b w:val="0"/>
          <w:bCs w:val="0"/>
          <w:color w:val="080908"/>
          <w:sz w:val="24"/>
          <w:szCs w:val="24"/>
          <w:rtl/>
        </w:rPr>
        <w:lastRenderedPageBreak/>
        <w:t>התמורה ב</w:t>
      </w:r>
      <w:r w:rsidR="00EF060E" w:rsidRPr="005B3076">
        <w:rPr>
          <w:rFonts w:ascii="David" w:hAnsi="David" w:hint="cs"/>
          <w:b w:val="0"/>
          <w:bCs w:val="0"/>
          <w:color w:val="080908"/>
          <w:sz w:val="24"/>
          <w:szCs w:val="24"/>
          <w:rtl/>
        </w:rPr>
        <w:t>רכיב</w:t>
      </w:r>
      <w:r w:rsidRPr="005B3076">
        <w:rPr>
          <w:rFonts w:ascii="David" w:hAnsi="David"/>
          <w:b w:val="0"/>
          <w:bCs w:val="0"/>
          <w:color w:val="080908"/>
          <w:sz w:val="24"/>
          <w:szCs w:val="24"/>
          <w:rtl/>
        </w:rPr>
        <w:t xml:space="preserve"> זה תשולם על פי היקף שעות עבודה וזאת בהתאם לדיווח נותן השירותים ובמסגרת מקסימלית של שעות </w:t>
      </w:r>
      <w:r w:rsidRPr="005B3076">
        <w:rPr>
          <w:rFonts w:ascii="David" w:hAnsi="David" w:hint="cs"/>
          <w:b w:val="0"/>
          <w:bCs w:val="0"/>
          <w:color w:val="080908"/>
          <w:sz w:val="24"/>
          <w:szCs w:val="24"/>
          <w:rtl/>
        </w:rPr>
        <w:t xml:space="preserve">שיוקצו </w:t>
      </w:r>
      <w:r w:rsidRPr="005B3076">
        <w:rPr>
          <w:rFonts w:ascii="David" w:hAnsi="David"/>
          <w:b w:val="0"/>
          <w:bCs w:val="0"/>
          <w:color w:val="080908"/>
          <w:sz w:val="24"/>
          <w:szCs w:val="24"/>
          <w:rtl/>
        </w:rPr>
        <w:t xml:space="preserve"> לייעוץ מראש</w:t>
      </w:r>
      <w:r w:rsidRPr="005B3076">
        <w:rPr>
          <w:rFonts w:ascii="David" w:hAnsi="David" w:hint="cs"/>
          <w:b w:val="0"/>
          <w:bCs w:val="0"/>
          <w:color w:val="080908"/>
          <w:sz w:val="24"/>
          <w:szCs w:val="24"/>
          <w:rtl/>
        </w:rPr>
        <w:t xml:space="preserve"> ובכתב בהזמנת עבודה, </w:t>
      </w:r>
      <w:r w:rsidRPr="005B3076">
        <w:rPr>
          <w:rFonts w:ascii="David" w:hAnsi="David"/>
          <w:b w:val="0"/>
          <w:bCs w:val="0"/>
          <w:color w:val="080908"/>
          <w:sz w:val="24"/>
          <w:szCs w:val="24"/>
          <w:rtl/>
        </w:rPr>
        <w:t>על ידי מזמין העבודה.</w:t>
      </w:r>
    </w:p>
    <w:p w14:paraId="36E00514" w14:textId="77777777" w:rsidR="00B33534" w:rsidRPr="005B3076" w:rsidRDefault="00B33534" w:rsidP="005B3076">
      <w:pPr>
        <w:pStyle w:val="-3"/>
        <w:spacing w:line="360" w:lineRule="atLeast"/>
        <w:ind w:left="617"/>
        <w:rPr>
          <w:rFonts w:ascii="David" w:hAnsi="David"/>
          <w:color w:val="080908"/>
          <w:rtl/>
        </w:rPr>
      </w:pPr>
      <w:r w:rsidRPr="005B3076">
        <w:rPr>
          <w:rFonts w:ascii="David" w:hAnsi="David" w:hint="cs"/>
          <w:color w:val="080908"/>
          <w:rtl/>
        </w:rPr>
        <w:t>מסלולים נוספים בהם תידרש חוות דעת לעניין חדשנות וטכנולוגיה</w:t>
      </w:r>
    </w:p>
    <w:p w14:paraId="4B2F93B3" w14:textId="4C68FF70" w:rsidR="00347921" w:rsidRPr="005B3076" w:rsidRDefault="00B33534" w:rsidP="00780AB3">
      <w:pPr>
        <w:pStyle w:val="-1"/>
        <w:numPr>
          <w:ilvl w:val="0"/>
          <w:numId w:val="0"/>
        </w:numPr>
        <w:spacing w:line="360" w:lineRule="atLeast"/>
        <w:ind w:left="709"/>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רשות ההשקעות מוסיפה מסלולים חדשים מעת לעת, במידה ותידרש חוות דעת לעניין חדשנות וטכנולוגיה במסלולים אלו, תקבע הרשות את נוהל הבדיקה הנדרש. היקף הבדיקה המוערך יהיה שקול לזה של המסלול להטמ</w:t>
      </w:r>
      <w:r w:rsidR="00AF2CBF" w:rsidRPr="005B3076">
        <w:rPr>
          <w:rFonts w:ascii="David" w:hAnsi="David" w:hint="cs"/>
          <w:b w:val="0"/>
          <w:bCs w:val="0"/>
          <w:color w:val="080908"/>
          <w:sz w:val="24"/>
          <w:szCs w:val="24"/>
          <w:rtl/>
        </w:rPr>
        <w:t>ע</w:t>
      </w:r>
      <w:r w:rsidRPr="005B3076">
        <w:rPr>
          <w:rFonts w:ascii="David" w:hAnsi="David" w:hint="cs"/>
          <w:b w:val="0"/>
          <w:bCs w:val="0"/>
          <w:color w:val="080908"/>
          <w:sz w:val="24"/>
          <w:szCs w:val="24"/>
          <w:rtl/>
        </w:rPr>
        <w:t xml:space="preserve">ת ייצור מתקדם לסיוע בפריון. </w:t>
      </w:r>
    </w:p>
    <w:p w14:paraId="7B422625" w14:textId="77777777" w:rsidR="008B5EFA" w:rsidRPr="005B3076" w:rsidRDefault="008B5EFA" w:rsidP="00AD07A2">
      <w:pPr>
        <w:pStyle w:val="-2"/>
        <w:spacing w:line="360" w:lineRule="atLeast"/>
        <w:ind w:left="205"/>
        <w:jc w:val="both"/>
        <w:rPr>
          <w:rFonts w:ascii="David" w:hAnsi="David"/>
          <w:color w:val="080908"/>
          <w:rtl/>
        </w:rPr>
      </w:pPr>
      <w:r w:rsidRPr="005B3076">
        <w:rPr>
          <w:rFonts w:ascii="David" w:hAnsi="David"/>
          <w:b w:val="0"/>
          <w:bCs w:val="0"/>
          <w:color w:val="080908"/>
          <w:rtl/>
        </w:rPr>
        <w:t xml:space="preserve">מציעים </w:t>
      </w:r>
      <w:r w:rsidRPr="005B3076">
        <w:rPr>
          <w:rFonts w:ascii="David" w:hAnsi="David" w:hint="cs"/>
          <w:b w:val="0"/>
          <w:bCs w:val="0"/>
          <w:color w:val="080908"/>
          <w:rtl/>
        </w:rPr>
        <w:t xml:space="preserve">במכרז זה </w:t>
      </w:r>
      <w:r w:rsidRPr="005B3076">
        <w:rPr>
          <w:rFonts w:ascii="David" w:hAnsi="David"/>
          <w:b w:val="0"/>
          <w:bCs w:val="0"/>
          <w:color w:val="080908"/>
          <w:rtl/>
        </w:rPr>
        <w:t>יוכלו להגיש הצעתם לתחום אחד או יותר</w:t>
      </w:r>
      <w:r w:rsidRPr="005B3076">
        <w:rPr>
          <w:rFonts w:ascii="David" w:hAnsi="David" w:hint="cs"/>
          <w:b w:val="0"/>
          <w:bCs w:val="0"/>
          <w:color w:val="080908"/>
          <w:rtl/>
        </w:rPr>
        <w:t xml:space="preserve"> מהתחומים שיפורטו להלן</w:t>
      </w:r>
      <w:r w:rsidRPr="005B3076">
        <w:rPr>
          <w:rFonts w:ascii="David" w:hAnsi="David"/>
          <w:b w:val="0"/>
          <w:bCs w:val="0"/>
          <w:color w:val="080908"/>
          <w:rtl/>
        </w:rPr>
        <w:t xml:space="preserve">. </w:t>
      </w:r>
      <w:r w:rsidRPr="005B3076">
        <w:rPr>
          <w:rFonts w:ascii="David" w:hAnsi="David"/>
          <w:color w:val="080908"/>
          <w:rtl/>
        </w:rPr>
        <w:t>מציע שיבחר להגיש הצעה ליותר מתחום אחד</w:t>
      </w:r>
      <w:r w:rsidRPr="005B3076">
        <w:rPr>
          <w:rFonts w:ascii="David" w:hAnsi="David" w:hint="cs"/>
          <w:color w:val="080908"/>
          <w:rtl/>
        </w:rPr>
        <w:t>,</w:t>
      </w:r>
      <w:r w:rsidRPr="005B3076">
        <w:rPr>
          <w:rFonts w:ascii="David" w:hAnsi="David"/>
          <w:color w:val="080908"/>
          <w:rtl/>
        </w:rPr>
        <w:t xml:space="preserve"> יידרש להגיש הצעות נפרדות לחלוטין.</w:t>
      </w:r>
    </w:p>
    <w:p w14:paraId="33BE5DC4" w14:textId="77777777" w:rsidR="008B5EFA" w:rsidRPr="005B3076" w:rsidRDefault="008B5EFA"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t xml:space="preserve">יובהר כי </w:t>
      </w:r>
      <w:r w:rsidR="00CD12FD" w:rsidRPr="005B3076">
        <w:rPr>
          <w:rFonts w:ascii="David" w:hAnsi="David" w:hint="cs"/>
          <w:b w:val="0"/>
          <w:bCs w:val="0"/>
          <w:color w:val="080908"/>
          <w:rtl/>
        </w:rPr>
        <w:t xml:space="preserve">בכלל התחומים נדרשת מומחיות </w:t>
      </w:r>
      <w:r w:rsidR="00227190" w:rsidRPr="005B3076">
        <w:rPr>
          <w:rFonts w:ascii="David" w:hAnsi="David" w:hint="cs"/>
          <w:b w:val="0"/>
          <w:bCs w:val="0"/>
          <w:color w:val="080908"/>
          <w:rtl/>
        </w:rPr>
        <w:t>ב</w:t>
      </w:r>
      <w:r w:rsidR="0038273E" w:rsidRPr="005B3076">
        <w:rPr>
          <w:rFonts w:ascii="David" w:hAnsi="David" w:hint="cs"/>
          <w:b w:val="0"/>
          <w:bCs w:val="0"/>
          <w:color w:val="080908"/>
          <w:rtl/>
        </w:rPr>
        <w:t>תחום הייצור התעשייתי ובפרט בתחום ה</w:t>
      </w:r>
      <w:r w:rsidR="00CD12FD" w:rsidRPr="005B3076">
        <w:rPr>
          <w:rFonts w:ascii="David" w:hAnsi="David"/>
          <w:b w:val="0"/>
          <w:bCs w:val="0"/>
          <w:color w:val="080908"/>
          <w:rtl/>
        </w:rPr>
        <w:t>ייצור מתקדם: שיטות ותהליכים ליישום כלי דיגיטציה, רובוטיקה, וטכנולוגיות מידע במערכי ייצור</w:t>
      </w:r>
      <w:r w:rsidR="00CF547C" w:rsidRPr="005B3076">
        <w:rPr>
          <w:rFonts w:ascii="David" w:hAnsi="David" w:hint="cs"/>
          <w:b w:val="0"/>
          <w:bCs w:val="0"/>
          <w:color w:val="080908"/>
          <w:rtl/>
        </w:rPr>
        <w:t>.</w:t>
      </w:r>
      <w:r w:rsidRPr="005B3076">
        <w:rPr>
          <w:rFonts w:ascii="David" w:hAnsi="David" w:hint="cs"/>
          <w:b w:val="0"/>
          <w:bCs w:val="0"/>
          <w:color w:val="080908"/>
          <w:rtl/>
        </w:rPr>
        <w:t xml:space="preserve"> מעבר לאמור, להלן רשימת התחומים השונים שעבורם נדרשים השירותים:</w:t>
      </w:r>
    </w:p>
    <w:p w14:paraId="291FF9A7"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tl/>
        </w:rPr>
      </w:pPr>
      <w:r w:rsidRPr="005B3076">
        <w:rPr>
          <w:rFonts w:ascii="David" w:hAnsi="David" w:hint="cs"/>
          <w:b w:val="0"/>
          <w:bCs w:val="0"/>
          <w:color w:val="080908"/>
          <w:rtl/>
        </w:rPr>
        <w:t>ייצור מוצר</w:t>
      </w:r>
      <w:r w:rsidR="00A81B06" w:rsidRPr="005B3076">
        <w:rPr>
          <w:rFonts w:ascii="David" w:hAnsi="David" w:hint="cs"/>
          <w:b w:val="0"/>
          <w:bCs w:val="0"/>
          <w:color w:val="080908"/>
          <w:rtl/>
        </w:rPr>
        <w:t>י</w:t>
      </w:r>
      <w:r w:rsidRPr="005B3076">
        <w:rPr>
          <w:rFonts w:ascii="David" w:hAnsi="David" w:hint="cs"/>
          <w:b w:val="0"/>
          <w:bCs w:val="0"/>
          <w:color w:val="080908"/>
          <w:rtl/>
        </w:rPr>
        <w:t xml:space="preserve"> מזון, משקאות, מוצרי טבק</w:t>
      </w:r>
    </w:p>
    <w:p w14:paraId="4AB94027"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tl/>
        </w:rPr>
      </w:pPr>
      <w:r w:rsidRPr="005B3076">
        <w:rPr>
          <w:rFonts w:ascii="David" w:hAnsi="David" w:hint="cs"/>
          <w:b w:val="0"/>
          <w:bCs w:val="0"/>
          <w:color w:val="080908"/>
          <w:rtl/>
        </w:rPr>
        <w:t>ייצור טקסטיל ומוצרי הלבשה, מוצרי עור ואביזרים נלווים</w:t>
      </w:r>
    </w:p>
    <w:p w14:paraId="3FDEF2C2"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ייצור מוצרי עץ ונייר פרט לרהיטים</w:t>
      </w:r>
      <w:r w:rsidR="005F1AAD" w:rsidRPr="005B3076">
        <w:rPr>
          <w:rFonts w:ascii="David" w:hAnsi="David" w:hint="cs"/>
          <w:b w:val="0"/>
          <w:bCs w:val="0"/>
          <w:color w:val="080908"/>
          <w:rtl/>
        </w:rPr>
        <w:t xml:space="preserve"> </w:t>
      </w:r>
    </w:p>
    <w:p w14:paraId="6713C71A"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דפוס</w:t>
      </w:r>
    </w:p>
    <w:p w14:paraId="7CCA2D59" w14:textId="52808321" w:rsidR="002469B7"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ייצור מוצרי נפט, ייצור כימיקלים, ייצור מוצרים על בסיס מינרלים אל-מתכתיים</w:t>
      </w:r>
    </w:p>
    <w:p w14:paraId="0B7F3B3E" w14:textId="77777777" w:rsidR="00A64B45" w:rsidRDefault="002469B7" w:rsidP="00A64B45">
      <w:pPr>
        <w:pStyle w:val="-3"/>
        <w:tabs>
          <w:tab w:val="right" w:pos="992"/>
        </w:tabs>
        <w:spacing w:line="360" w:lineRule="atLeast"/>
        <w:ind w:left="709"/>
        <w:rPr>
          <w:rFonts w:ascii="David" w:hAnsi="David"/>
          <w:b w:val="0"/>
          <w:bCs w:val="0"/>
          <w:color w:val="080908"/>
        </w:rPr>
      </w:pPr>
      <w:r w:rsidRPr="00A64B45">
        <w:rPr>
          <w:rFonts w:ascii="David" w:hAnsi="David" w:hint="cs"/>
          <w:b w:val="0"/>
          <w:bCs w:val="0"/>
          <w:color w:val="080908"/>
          <w:rtl/>
        </w:rPr>
        <w:t xml:space="preserve">ייצור תרופות, </w:t>
      </w:r>
      <w:r w:rsidRPr="00A64B45">
        <w:rPr>
          <w:rFonts w:ascii="David" w:hAnsi="David" w:hint="eastAsia"/>
          <w:b w:val="0"/>
          <w:bCs w:val="0"/>
          <w:color w:val="080908"/>
          <w:rtl/>
        </w:rPr>
        <w:t>כולל</w:t>
      </w:r>
      <w:r w:rsidRPr="00A64B45">
        <w:rPr>
          <w:rFonts w:ascii="David" w:hAnsi="David"/>
          <w:b w:val="0"/>
          <w:bCs w:val="0"/>
          <w:color w:val="080908"/>
          <w:rtl/>
        </w:rPr>
        <w:t xml:space="preserve"> </w:t>
      </w:r>
      <w:r w:rsidRPr="00A64B45">
        <w:rPr>
          <w:rFonts w:ascii="David" w:hAnsi="David" w:hint="eastAsia"/>
          <w:b w:val="0"/>
          <w:bCs w:val="0"/>
          <w:color w:val="080908"/>
          <w:rtl/>
        </w:rPr>
        <w:t>ביו</w:t>
      </w:r>
      <w:r w:rsidRPr="00A64B45">
        <w:rPr>
          <w:rFonts w:ascii="David" w:hAnsi="David"/>
          <w:b w:val="0"/>
          <w:bCs w:val="0"/>
          <w:color w:val="080908"/>
          <w:rtl/>
        </w:rPr>
        <w:t>-טכנולוגיה</w:t>
      </w:r>
      <w:r w:rsidRPr="00A64B45">
        <w:rPr>
          <w:rFonts w:ascii="David" w:hAnsi="David" w:hint="cs"/>
          <w:b w:val="0"/>
          <w:bCs w:val="0"/>
          <w:color w:val="080908"/>
          <w:rtl/>
        </w:rPr>
        <w:t xml:space="preserve">, פיתוח תרופות, חיסונים, שימוש בחומרים </w:t>
      </w:r>
      <w:r w:rsidR="00147FE5" w:rsidRPr="00A64B45">
        <w:rPr>
          <w:rFonts w:ascii="David" w:hAnsi="David" w:hint="cs"/>
          <w:b w:val="0"/>
          <w:bCs w:val="0"/>
          <w:color w:val="080908"/>
          <w:rtl/>
        </w:rPr>
        <w:t xml:space="preserve"> </w:t>
      </w:r>
      <w:r w:rsidR="00A81B06" w:rsidRPr="00A64B45">
        <w:rPr>
          <w:rFonts w:ascii="David" w:hAnsi="David" w:hint="cs"/>
          <w:b w:val="0"/>
          <w:bCs w:val="0"/>
          <w:color w:val="080908"/>
          <w:rtl/>
        </w:rPr>
        <w:t>ב</w:t>
      </w:r>
      <w:r w:rsidRPr="00A64B45">
        <w:rPr>
          <w:rFonts w:ascii="David" w:hAnsi="David" w:hint="cs"/>
          <w:b w:val="0"/>
          <w:bCs w:val="0"/>
          <w:color w:val="080908"/>
          <w:rtl/>
        </w:rPr>
        <w:t>יולוגים לתעשיית</w:t>
      </w:r>
    </w:p>
    <w:p w14:paraId="733AA7AA" w14:textId="56EAADD3" w:rsidR="002469B7" w:rsidRPr="00A64B45" w:rsidRDefault="00A64B45" w:rsidP="00A64B45">
      <w:pPr>
        <w:pStyle w:val="-3"/>
        <w:numPr>
          <w:ilvl w:val="0"/>
          <w:numId w:val="0"/>
        </w:numPr>
        <w:tabs>
          <w:tab w:val="right" w:pos="992"/>
        </w:tabs>
        <w:spacing w:line="360" w:lineRule="atLeast"/>
        <w:ind w:left="709"/>
        <w:rPr>
          <w:rFonts w:ascii="David" w:hAnsi="David"/>
          <w:b w:val="0"/>
          <w:bCs w:val="0"/>
          <w:color w:val="080908"/>
        </w:rPr>
      </w:pPr>
      <w:r>
        <w:rPr>
          <w:rFonts w:ascii="David" w:hAnsi="David" w:hint="cs"/>
          <w:b w:val="0"/>
          <w:bCs w:val="0"/>
          <w:color w:val="080908"/>
          <w:rtl/>
        </w:rPr>
        <w:t xml:space="preserve">     </w:t>
      </w:r>
      <w:r w:rsidR="002469B7" w:rsidRPr="00A64B45">
        <w:rPr>
          <w:rFonts w:ascii="David" w:hAnsi="David" w:hint="cs"/>
          <w:b w:val="0"/>
          <w:bCs w:val="0"/>
          <w:color w:val="080908"/>
          <w:rtl/>
        </w:rPr>
        <w:t xml:space="preserve"> התרופות והמזון. </w:t>
      </w:r>
    </w:p>
    <w:p w14:paraId="2C3F1A2C"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 xml:space="preserve">ייצור מוצרי גומי ופלסטיק </w:t>
      </w:r>
    </w:p>
    <w:p w14:paraId="0BDBD5BE"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תעשיית המתכת</w:t>
      </w:r>
    </w:p>
    <w:p w14:paraId="0BA37FA4"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מחשבים, מכשור אלקטרוני ואופטי</w:t>
      </w:r>
    </w:p>
    <w:p w14:paraId="1A64711A"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מכונות וציוד</w:t>
      </w:r>
    </w:p>
    <w:p w14:paraId="1A53A09B"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 xml:space="preserve">ייצור כלי תחבורה </w:t>
      </w:r>
    </w:p>
    <w:p w14:paraId="15450997"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רהיטים</w:t>
      </w:r>
    </w:p>
    <w:p w14:paraId="148DB0F0" w14:textId="6A847049" w:rsidR="00147FE5" w:rsidRPr="005B3076" w:rsidRDefault="005F1AAD" w:rsidP="00A64B45">
      <w:pPr>
        <w:pStyle w:val="-3"/>
        <w:tabs>
          <w:tab w:val="right" w:pos="992"/>
        </w:tabs>
        <w:spacing w:line="360" w:lineRule="atLeast"/>
        <w:ind w:left="709"/>
        <w:rPr>
          <w:rFonts w:ascii="David" w:hAnsi="David"/>
          <w:b w:val="0"/>
          <w:bCs w:val="0"/>
          <w:color w:val="080908"/>
        </w:rPr>
      </w:pPr>
      <w:r w:rsidRPr="005B3076">
        <w:rPr>
          <w:rFonts w:ascii="David" w:hAnsi="David"/>
          <w:b w:val="0"/>
          <w:bCs w:val="0"/>
          <w:color w:val="080908"/>
          <w:rtl/>
        </w:rPr>
        <w:t>הנדסה אזרחית: חומרי בנייה, חיפוי ואיטום, שיטות בנייה, היבטים</w:t>
      </w:r>
    </w:p>
    <w:p w14:paraId="1AC99AD1" w14:textId="45D8FBEE" w:rsidR="005F1AAD" w:rsidRPr="005B3076" w:rsidRDefault="005F1AAD" w:rsidP="00A64B45">
      <w:pPr>
        <w:pStyle w:val="-3"/>
        <w:tabs>
          <w:tab w:val="right" w:pos="992"/>
        </w:tabs>
        <w:spacing w:line="360" w:lineRule="atLeast"/>
        <w:ind w:left="709"/>
        <w:rPr>
          <w:rFonts w:ascii="David" w:hAnsi="David"/>
          <w:b w:val="0"/>
          <w:bCs w:val="0"/>
          <w:color w:val="080908"/>
        </w:rPr>
      </w:pPr>
      <w:r w:rsidRPr="005B3076">
        <w:rPr>
          <w:rFonts w:ascii="David" w:hAnsi="David"/>
          <w:b w:val="0"/>
          <w:bCs w:val="0"/>
          <w:color w:val="080908"/>
          <w:rtl/>
        </w:rPr>
        <w:t>קונסטרוקטיביים, תקינה ורגולציה</w:t>
      </w:r>
      <w:r w:rsidR="008B5EFA" w:rsidRPr="005B3076">
        <w:rPr>
          <w:rFonts w:ascii="David" w:hAnsi="David" w:hint="cs"/>
          <w:b w:val="0"/>
          <w:bCs w:val="0"/>
          <w:color w:val="080908"/>
          <w:rtl/>
        </w:rPr>
        <w:t>.</w:t>
      </w:r>
      <w:r w:rsidRPr="005B3076">
        <w:rPr>
          <w:rFonts w:ascii="David" w:hAnsi="David"/>
          <w:b w:val="0"/>
          <w:bCs w:val="0"/>
          <w:color w:val="080908"/>
          <w:rtl/>
        </w:rPr>
        <w:t xml:space="preserve"> </w:t>
      </w:r>
    </w:p>
    <w:p w14:paraId="4344FD2C"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סביבה</w:t>
      </w:r>
      <w:r w:rsidR="003D08FB" w:rsidRPr="005B3076">
        <w:rPr>
          <w:rFonts w:ascii="David" w:hAnsi="David" w:hint="cs"/>
          <w:b w:val="0"/>
          <w:bCs w:val="0"/>
          <w:color w:val="080908"/>
          <w:rtl/>
        </w:rPr>
        <w:t>,</w:t>
      </w:r>
      <w:r w:rsidRPr="005B3076">
        <w:rPr>
          <w:rFonts w:ascii="David" w:hAnsi="David" w:hint="cs"/>
          <w:b w:val="0"/>
          <w:bCs w:val="0"/>
          <w:color w:val="080908"/>
          <w:rtl/>
        </w:rPr>
        <w:t xml:space="preserve"> כולל השבה </w:t>
      </w:r>
      <w:proofErr w:type="spellStart"/>
      <w:r w:rsidRPr="005B3076">
        <w:rPr>
          <w:rFonts w:ascii="David" w:hAnsi="David" w:hint="cs"/>
          <w:b w:val="0"/>
          <w:bCs w:val="0"/>
          <w:color w:val="080908"/>
          <w:rtl/>
        </w:rPr>
        <w:t>ומיחזור</w:t>
      </w:r>
      <w:proofErr w:type="spellEnd"/>
      <w:r w:rsidRPr="005B3076">
        <w:rPr>
          <w:rFonts w:ascii="David" w:hAnsi="David" w:hint="cs"/>
          <w:b w:val="0"/>
          <w:bCs w:val="0"/>
          <w:color w:val="080908"/>
          <w:rtl/>
        </w:rPr>
        <w:t xml:space="preserve"> של חומרים</w:t>
      </w:r>
    </w:p>
    <w:p w14:paraId="48B15222" w14:textId="77777777" w:rsidR="005F1AAD" w:rsidRPr="005B3076" w:rsidRDefault="002469B7" w:rsidP="00A64B45">
      <w:pPr>
        <w:pStyle w:val="-3"/>
        <w:tabs>
          <w:tab w:val="right" w:pos="992"/>
        </w:tabs>
        <w:spacing w:line="360" w:lineRule="atLeast"/>
        <w:ind w:left="709"/>
        <w:rPr>
          <w:rFonts w:ascii="David" w:hAnsi="David"/>
          <w:b w:val="0"/>
          <w:bCs w:val="0"/>
          <w:color w:val="080908"/>
        </w:rPr>
      </w:pPr>
      <w:proofErr w:type="spellStart"/>
      <w:r w:rsidRPr="005B3076">
        <w:rPr>
          <w:rFonts w:ascii="David" w:hAnsi="David" w:hint="cs"/>
          <w:b w:val="0"/>
          <w:bCs w:val="0"/>
          <w:color w:val="080908"/>
          <w:rtl/>
        </w:rPr>
        <w:t>מיכשור</w:t>
      </w:r>
      <w:proofErr w:type="spellEnd"/>
      <w:r w:rsidRPr="005B3076">
        <w:rPr>
          <w:rFonts w:ascii="David" w:hAnsi="David" w:hint="cs"/>
          <w:b w:val="0"/>
          <w:bCs w:val="0"/>
          <w:color w:val="080908"/>
          <w:rtl/>
        </w:rPr>
        <w:t xml:space="preserve"> רפואי</w:t>
      </w:r>
      <w:r w:rsidR="008B5EFA" w:rsidRPr="005B3076">
        <w:rPr>
          <w:rFonts w:ascii="David" w:hAnsi="David" w:hint="cs"/>
          <w:b w:val="0"/>
          <w:bCs w:val="0"/>
          <w:color w:val="080908"/>
          <w:rtl/>
        </w:rPr>
        <w:t>.</w:t>
      </w:r>
    </w:p>
    <w:p w14:paraId="55A8B153" w14:textId="77777777" w:rsidR="005F1AAD" w:rsidRPr="005B3076" w:rsidRDefault="005F1AAD" w:rsidP="00A64B45">
      <w:pPr>
        <w:pStyle w:val="-3"/>
        <w:tabs>
          <w:tab w:val="right" w:pos="992"/>
        </w:tabs>
        <w:spacing w:line="360" w:lineRule="atLeast"/>
        <w:ind w:left="709"/>
        <w:rPr>
          <w:rFonts w:ascii="David" w:hAnsi="David"/>
          <w:b w:val="0"/>
          <w:bCs w:val="0"/>
          <w:color w:val="080908"/>
          <w:rtl/>
        </w:rPr>
      </w:pPr>
      <w:r w:rsidRPr="005B3076">
        <w:rPr>
          <w:rFonts w:ascii="David" w:hAnsi="David" w:hint="eastAsia"/>
          <w:b w:val="0"/>
          <w:bCs w:val="0"/>
          <w:color w:val="080908"/>
          <w:rtl/>
        </w:rPr>
        <w:t>תוכנה</w:t>
      </w:r>
      <w:r w:rsidR="008B5EFA" w:rsidRPr="005B3076">
        <w:rPr>
          <w:rFonts w:ascii="David" w:hAnsi="David" w:hint="cs"/>
          <w:b w:val="0"/>
          <w:bCs w:val="0"/>
          <w:color w:val="080908"/>
          <w:rtl/>
        </w:rPr>
        <w:t>.</w:t>
      </w:r>
    </w:p>
    <w:p w14:paraId="43A7A83A" w14:textId="2BE00647" w:rsidR="008B5EFA" w:rsidRPr="005B3076" w:rsidRDefault="008B5EFA" w:rsidP="002663BE">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hint="cs"/>
          <w:b w:val="0"/>
          <w:bCs w:val="0"/>
          <w:color w:val="080908"/>
          <w:rtl/>
        </w:rPr>
        <w:t xml:space="preserve">כל </w:t>
      </w:r>
      <w:r w:rsidRPr="005B3076">
        <w:rPr>
          <w:rFonts w:ascii="David" w:hAnsi="David"/>
          <w:b w:val="0"/>
          <w:bCs w:val="0"/>
          <w:color w:val="080908"/>
          <w:rtl/>
        </w:rPr>
        <w:t xml:space="preserve">מציע יוכל להגיש בהצעתו </w:t>
      </w:r>
      <w:r w:rsidRPr="005B3076">
        <w:rPr>
          <w:rFonts w:ascii="David" w:hAnsi="David" w:hint="cs"/>
          <w:b w:val="0"/>
          <w:bCs w:val="0"/>
          <w:color w:val="080908"/>
          <w:rtl/>
        </w:rPr>
        <w:t xml:space="preserve"> לכל תחום בנפרד, מבצע אחד </w:t>
      </w:r>
      <w:r w:rsidR="00C33B36" w:rsidRPr="005B3076">
        <w:rPr>
          <w:rFonts w:ascii="David" w:hAnsi="David" w:hint="cs"/>
          <w:b w:val="0"/>
          <w:bCs w:val="0"/>
          <w:color w:val="080908"/>
          <w:rtl/>
        </w:rPr>
        <w:t>בלבד</w:t>
      </w:r>
      <w:r w:rsidRPr="005B3076">
        <w:rPr>
          <w:rFonts w:ascii="David" w:hAnsi="David"/>
          <w:b w:val="0"/>
          <w:bCs w:val="0"/>
          <w:color w:val="080908"/>
          <w:rtl/>
        </w:rPr>
        <w:t>.</w:t>
      </w:r>
      <w:r w:rsidRPr="005B3076">
        <w:rPr>
          <w:rFonts w:ascii="David" w:hAnsi="David" w:hint="cs"/>
          <w:b w:val="0"/>
          <w:bCs w:val="0"/>
          <w:color w:val="080908"/>
          <w:rtl/>
        </w:rPr>
        <w:t xml:space="preserve"> </w:t>
      </w:r>
      <w:r w:rsidR="00C33B36" w:rsidRPr="005B3076">
        <w:rPr>
          <w:rFonts w:ascii="David" w:hAnsi="David"/>
          <w:b w:val="0"/>
          <w:bCs w:val="0"/>
          <w:color w:val="080908"/>
          <w:rtl/>
        </w:rPr>
        <w:t xml:space="preserve">מציע שיבחר להציע יותר </w:t>
      </w:r>
      <w:r w:rsidR="00C33B36" w:rsidRPr="005B3076">
        <w:rPr>
          <w:rFonts w:ascii="David" w:hAnsi="David" w:hint="cs"/>
          <w:b w:val="0"/>
          <w:bCs w:val="0"/>
          <w:color w:val="080908"/>
          <w:rtl/>
        </w:rPr>
        <w:t>ממבצע אחד</w:t>
      </w:r>
      <w:r w:rsidR="00C33B36" w:rsidRPr="005B3076">
        <w:rPr>
          <w:rFonts w:ascii="David" w:hAnsi="David"/>
          <w:b w:val="0"/>
          <w:bCs w:val="0"/>
          <w:color w:val="080908"/>
          <w:rtl/>
        </w:rPr>
        <w:t>, לא יזכה בכל יתרון על מציעים אחרים במכרז, ובמסגרת הצעתו על כל אחד מהמבצעים שהציע לעמוד בכל אחת מדרישות הסף</w:t>
      </w:r>
      <w:r w:rsidR="00AF2CBF" w:rsidRPr="005B3076">
        <w:rPr>
          <w:rFonts w:ascii="David" w:hAnsi="David" w:hint="cs"/>
          <w:b w:val="0"/>
          <w:bCs w:val="0"/>
          <w:color w:val="080908"/>
          <w:rtl/>
        </w:rPr>
        <w:t xml:space="preserve"> </w:t>
      </w:r>
      <w:r w:rsidR="00B10378" w:rsidRPr="005B3076">
        <w:rPr>
          <w:rFonts w:ascii="David" w:hAnsi="David" w:hint="cs"/>
          <w:b w:val="0"/>
          <w:bCs w:val="0"/>
          <w:color w:val="080908"/>
          <w:rtl/>
        </w:rPr>
        <w:t>שיפורטו בהמשך</w:t>
      </w:r>
      <w:r w:rsidR="00C33B36" w:rsidRPr="005B3076">
        <w:rPr>
          <w:rFonts w:ascii="David" w:hAnsi="David"/>
          <w:b w:val="0"/>
          <w:bCs w:val="0"/>
          <w:color w:val="080908"/>
          <w:rtl/>
        </w:rPr>
        <w:t xml:space="preserve"> אי עמידתו של אחד המבצעים בתנאי מתנאי הסף </w:t>
      </w:r>
      <w:r w:rsidR="00B10378" w:rsidRPr="005B3076">
        <w:rPr>
          <w:rFonts w:ascii="David" w:hAnsi="David" w:hint="cs"/>
          <w:b w:val="0"/>
          <w:bCs w:val="0"/>
          <w:color w:val="080908"/>
          <w:rtl/>
        </w:rPr>
        <w:t>שיפורטו להמשך</w:t>
      </w:r>
      <w:r w:rsidR="00C33B36" w:rsidRPr="005B3076">
        <w:rPr>
          <w:rFonts w:ascii="David" w:hAnsi="David"/>
          <w:b w:val="0"/>
          <w:bCs w:val="0"/>
          <w:color w:val="080908"/>
          <w:rtl/>
        </w:rPr>
        <w:t xml:space="preserve"> תביא לפסילת ההצעה כולה.</w:t>
      </w:r>
    </w:p>
    <w:p w14:paraId="11ED8234" w14:textId="77777777" w:rsidR="00C33B36" w:rsidRPr="005B3076" w:rsidRDefault="00C33B36" w:rsidP="005B3076">
      <w:pPr>
        <w:pStyle w:val="-2"/>
        <w:numPr>
          <w:ilvl w:val="0"/>
          <w:numId w:val="0"/>
        </w:numPr>
        <w:spacing w:line="360" w:lineRule="atLeast"/>
        <w:ind w:left="860"/>
        <w:jc w:val="both"/>
        <w:outlineLvl w:val="9"/>
        <w:rPr>
          <w:rFonts w:ascii="David" w:hAnsi="David"/>
          <w:b w:val="0"/>
          <w:bCs w:val="0"/>
          <w:color w:val="080908"/>
        </w:rPr>
      </w:pPr>
    </w:p>
    <w:p w14:paraId="5FA8C328" w14:textId="77777777" w:rsidR="004D5D81" w:rsidRPr="005B3076" w:rsidRDefault="004D5D81"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lastRenderedPageBreak/>
        <w:t>יובהר כי המפעלים/חברות הנבדק</w:t>
      </w:r>
      <w:r w:rsidR="00E6574D" w:rsidRPr="005B3076">
        <w:rPr>
          <w:rFonts w:ascii="David" w:hAnsi="David" w:hint="cs"/>
          <w:b w:val="0"/>
          <w:bCs w:val="0"/>
          <w:color w:val="080908"/>
          <w:rtl/>
        </w:rPr>
        <w:t>ים</w:t>
      </w:r>
      <w:r w:rsidRPr="005B3076">
        <w:rPr>
          <w:rFonts w:ascii="David" w:hAnsi="David" w:hint="cs"/>
          <w:b w:val="0"/>
          <w:bCs w:val="0"/>
          <w:color w:val="080908"/>
          <w:rtl/>
        </w:rPr>
        <w:t xml:space="preserve"> פרוסים בכל רחבי הארץ ו</w:t>
      </w:r>
      <w:r w:rsidR="00E6574D" w:rsidRPr="005B3076">
        <w:rPr>
          <w:rFonts w:ascii="David" w:hAnsi="David" w:hint="cs"/>
          <w:b w:val="0"/>
          <w:bCs w:val="0"/>
          <w:color w:val="080908"/>
          <w:rtl/>
        </w:rPr>
        <w:t xml:space="preserve">ככל שיידרש </w:t>
      </w:r>
      <w:r w:rsidRPr="005B3076">
        <w:rPr>
          <w:rFonts w:ascii="David" w:hAnsi="David" w:hint="cs"/>
          <w:b w:val="0"/>
          <w:bCs w:val="0"/>
          <w:color w:val="080908"/>
          <w:rtl/>
        </w:rPr>
        <w:t xml:space="preserve">נותן השירותים </w:t>
      </w:r>
      <w:r w:rsidR="00E6574D" w:rsidRPr="005B3076">
        <w:rPr>
          <w:rFonts w:ascii="David" w:hAnsi="David" w:hint="cs"/>
          <w:b w:val="0"/>
          <w:bCs w:val="0"/>
          <w:color w:val="080908"/>
          <w:rtl/>
        </w:rPr>
        <w:t>להג</w:t>
      </w:r>
      <w:r w:rsidRPr="005B3076">
        <w:rPr>
          <w:rFonts w:ascii="David" w:hAnsi="David" w:hint="cs"/>
          <w:b w:val="0"/>
          <w:bCs w:val="0"/>
          <w:color w:val="080908"/>
          <w:rtl/>
        </w:rPr>
        <w:t>עה פיסית</w:t>
      </w:r>
      <w:r w:rsidR="00E6574D" w:rsidRPr="005B3076">
        <w:rPr>
          <w:rFonts w:ascii="David" w:hAnsi="David" w:hint="cs"/>
          <w:b w:val="0"/>
          <w:bCs w:val="0"/>
          <w:color w:val="080908"/>
          <w:rtl/>
        </w:rPr>
        <w:t xml:space="preserve"> למפעל/חברה</w:t>
      </w:r>
      <w:r w:rsidRPr="005B3076">
        <w:rPr>
          <w:rFonts w:ascii="David" w:hAnsi="David" w:hint="cs"/>
          <w:b w:val="0"/>
          <w:bCs w:val="0"/>
          <w:color w:val="080908"/>
          <w:rtl/>
        </w:rPr>
        <w:t>, יש לקחת זאת בחשבון.</w:t>
      </w:r>
    </w:p>
    <w:p w14:paraId="6853AD32" w14:textId="77777777" w:rsidR="00022DDB" w:rsidRPr="005B3076" w:rsidRDefault="00022DDB" w:rsidP="00AD07A2">
      <w:pPr>
        <w:pStyle w:val="-2"/>
        <w:spacing w:line="360" w:lineRule="atLeast"/>
        <w:ind w:left="205"/>
        <w:jc w:val="both"/>
        <w:rPr>
          <w:rFonts w:ascii="David" w:hAnsi="David"/>
          <w:color w:val="080908"/>
          <w:rtl/>
        </w:rPr>
      </w:pPr>
      <w:r w:rsidRPr="005B3076">
        <w:rPr>
          <w:rFonts w:ascii="David" w:hAnsi="David"/>
          <w:color w:val="080908"/>
          <w:rtl/>
        </w:rPr>
        <w:t>דרישה לביצוע בדיקות מהימנות לאנשי הצוות מטעם נותן השירותים</w:t>
      </w:r>
    </w:p>
    <w:p w14:paraId="6D2844EE" w14:textId="7BE473CB"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 xml:space="preserve">אנשי הצוות  המאושרים מטעם </w:t>
      </w:r>
      <w:r w:rsidR="003D08FB" w:rsidRPr="005B3076">
        <w:rPr>
          <w:rFonts w:ascii="David" w:hAnsi="David" w:hint="cs"/>
          <w:b w:val="0"/>
          <w:bCs w:val="0"/>
          <w:color w:val="080908"/>
          <w:rtl/>
        </w:rPr>
        <w:t xml:space="preserve">הזוכה במכרז זה </w:t>
      </w:r>
      <w:r w:rsidRPr="005B3076">
        <w:rPr>
          <w:rFonts w:ascii="David" w:hAnsi="David"/>
          <w:b w:val="0"/>
          <w:bCs w:val="0"/>
          <w:color w:val="080908"/>
          <w:rtl/>
        </w:rPr>
        <w:t xml:space="preserve"> יקבלו אישור ל</w:t>
      </w:r>
      <w:r w:rsidR="003D08FB" w:rsidRPr="005B3076">
        <w:rPr>
          <w:rFonts w:ascii="David" w:hAnsi="David" w:hint="cs"/>
          <w:b w:val="0"/>
          <w:bCs w:val="0"/>
          <w:color w:val="080908"/>
          <w:rtl/>
        </w:rPr>
        <w:t xml:space="preserve">השתמש </w:t>
      </w:r>
      <w:r w:rsidRPr="005B3076">
        <w:rPr>
          <w:rFonts w:ascii="David" w:hAnsi="David"/>
          <w:b w:val="0"/>
          <w:bCs w:val="0"/>
          <w:color w:val="080908"/>
          <w:rtl/>
        </w:rPr>
        <w:t>במערכות המשרד לאחר שהמשרד יאשר להם פתיחת שם משתמש. לצורך מתן אישור זה, יידרשו אנשי הצוות לעבור בדיקת מהימנות אשר תבוצע ע"י אגף הב</w:t>
      </w:r>
      <w:r w:rsidR="00746F06" w:rsidRPr="005B3076">
        <w:rPr>
          <w:rFonts w:ascii="David" w:hAnsi="David" w:hint="cs"/>
          <w:b w:val="0"/>
          <w:bCs w:val="0"/>
          <w:color w:val="080908"/>
          <w:rtl/>
        </w:rPr>
        <w:t>י</w:t>
      </w:r>
      <w:r w:rsidRPr="005B3076">
        <w:rPr>
          <w:rFonts w:ascii="David" w:hAnsi="David"/>
          <w:b w:val="0"/>
          <w:bCs w:val="0"/>
          <w:color w:val="080908"/>
          <w:rtl/>
        </w:rPr>
        <w:t>טחון של המשרד. בביצוע הבדיקה , יידרשו למלא שאלון שישלח ע"י נציג אגף הב</w:t>
      </w:r>
      <w:r w:rsidR="00746F06" w:rsidRPr="005B3076">
        <w:rPr>
          <w:rFonts w:ascii="David" w:hAnsi="David" w:hint="cs"/>
          <w:b w:val="0"/>
          <w:bCs w:val="0"/>
          <w:color w:val="080908"/>
          <w:rtl/>
        </w:rPr>
        <w:t>י</w:t>
      </w:r>
      <w:r w:rsidRPr="005B3076">
        <w:rPr>
          <w:rFonts w:ascii="David" w:hAnsi="David"/>
          <w:b w:val="0"/>
          <w:bCs w:val="0"/>
          <w:color w:val="080908"/>
          <w:rtl/>
        </w:rPr>
        <w:t xml:space="preserve">טחון. לאחר בדיקת השאלון וככל שהדבר מתחייב בהתאם </w:t>
      </w:r>
      <w:proofErr w:type="spellStart"/>
      <w:r w:rsidRPr="005B3076">
        <w:rPr>
          <w:rFonts w:ascii="David" w:hAnsi="David"/>
          <w:b w:val="0"/>
          <w:bCs w:val="0"/>
          <w:color w:val="080908"/>
          <w:rtl/>
        </w:rPr>
        <w:t>לשק"ד</w:t>
      </w:r>
      <w:proofErr w:type="spellEnd"/>
      <w:r w:rsidRPr="005B3076">
        <w:rPr>
          <w:rFonts w:ascii="David" w:hAnsi="David"/>
          <w:b w:val="0"/>
          <w:bCs w:val="0"/>
          <w:color w:val="080908"/>
          <w:rtl/>
        </w:rPr>
        <w:t xml:space="preserve">  מנהל  אגף הב</w:t>
      </w:r>
      <w:r w:rsidR="00746F06" w:rsidRPr="005B3076">
        <w:rPr>
          <w:rFonts w:ascii="David" w:hAnsi="David" w:hint="cs"/>
          <w:b w:val="0"/>
          <w:bCs w:val="0"/>
          <w:color w:val="080908"/>
          <w:rtl/>
        </w:rPr>
        <w:t>י</w:t>
      </w:r>
      <w:r w:rsidRPr="005B3076">
        <w:rPr>
          <w:rFonts w:ascii="David" w:hAnsi="David"/>
          <w:b w:val="0"/>
          <w:bCs w:val="0"/>
          <w:color w:val="080908"/>
          <w:rtl/>
        </w:rPr>
        <w:t>טחון, יידרשו אנשי הצוות  להגיע גם לתחקור בע"פ יובהר כי אישור אגף הב</w:t>
      </w:r>
      <w:r w:rsidR="00746F06" w:rsidRPr="005B3076">
        <w:rPr>
          <w:rFonts w:ascii="David" w:hAnsi="David" w:hint="cs"/>
          <w:b w:val="0"/>
          <w:bCs w:val="0"/>
          <w:color w:val="080908"/>
          <w:rtl/>
        </w:rPr>
        <w:t>י</w:t>
      </w:r>
      <w:r w:rsidRPr="005B3076">
        <w:rPr>
          <w:rFonts w:ascii="David" w:hAnsi="David"/>
          <w:b w:val="0"/>
          <w:bCs w:val="0"/>
          <w:color w:val="080908"/>
          <w:rtl/>
        </w:rPr>
        <w:t>טחון על עמידה במבחן המהימנות הינו תנאי הכרחי לקבלת השירותים מאנשי הצוות של הספק הזוכה. נותן השירותים יידרש להחליף איש צוות שלא יקבל אישור אגף הב</w:t>
      </w:r>
      <w:r w:rsidR="00746F06" w:rsidRPr="005B3076">
        <w:rPr>
          <w:rFonts w:ascii="David" w:hAnsi="David" w:hint="cs"/>
          <w:b w:val="0"/>
          <w:bCs w:val="0"/>
          <w:color w:val="080908"/>
          <w:rtl/>
        </w:rPr>
        <w:t>י</w:t>
      </w:r>
      <w:r w:rsidRPr="005B3076">
        <w:rPr>
          <w:rFonts w:ascii="David" w:hAnsi="David"/>
          <w:b w:val="0"/>
          <w:bCs w:val="0"/>
          <w:color w:val="080908"/>
          <w:rtl/>
        </w:rPr>
        <w:t xml:space="preserve">טחון כאמור לעיל וזאת בהתאם לאמור בסעיף 10.3 למפרט המכרז. המשרד </w:t>
      </w:r>
      <w:proofErr w:type="spellStart"/>
      <w:r w:rsidRPr="005B3076">
        <w:rPr>
          <w:rFonts w:ascii="David" w:hAnsi="David"/>
          <w:b w:val="0"/>
          <w:bCs w:val="0"/>
          <w:color w:val="080908"/>
          <w:rtl/>
        </w:rPr>
        <w:t>ישא</w:t>
      </w:r>
      <w:proofErr w:type="spellEnd"/>
      <w:r w:rsidRPr="005B3076">
        <w:rPr>
          <w:rFonts w:ascii="David" w:hAnsi="David"/>
          <w:b w:val="0"/>
          <w:bCs w:val="0"/>
          <w:color w:val="080908"/>
          <w:rtl/>
        </w:rPr>
        <w:t xml:space="preserve"> בעלות הבדיקות. </w:t>
      </w:r>
    </w:p>
    <w:p w14:paraId="3CE962A3"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 xml:space="preserve">מעבר לאמור, ככל שהמשרד יחליט כי השירותים הנדרשים מאנשי הצוות מחייבים חשיפתם  למידע מסווג של המשרד, יידרשו אנשי הצוות לעבור </w:t>
      </w:r>
      <w:r w:rsidR="00B10378" w:rsidRPr="005B3076">
        <w:rPr>
          <w:rFonts w:ascii="David" w:hAnsi="David" w:hint="cs"/>
          <w:b w:val="0"/>
          <w:bCs w:val="0"/>
          <w:color w:val="080908"/>
          <w:rtl/>
        </w:rPr>
        <w:t xml:space="preserve">בדיקת </w:t>
      </w:r>
      <w:r w:rsidRPr="005B3076">
        <w:rPr>
          <w:rFonts w:ascii="David" w:hAnsi="David"/>
          <w:b w:val="0"/>
          <w:bCs w:val="0"/>
          <w:color w:val="080908"/>
          <w:rtl/>
        </w:rPr>
        <w:t xml:space="preserve">התאמה </w:t>
      </w:r>
      <w:proofErr w:type="spellStart"/>
      <w:r w:rsidRPr="005B3076">
        <w:rPr>
          <w:rFonts w:ascii="David" w:hAnsi="David"/>
          <w:b w:val="0"/>
          <w:bCs w:val="0"/>
          <w:color w:val="080908"/>
          <w:rtl/>
        </w:rPr>
        <w:t>בטחונית</w:t>
      </w:r>
      <w:proofErr w:type="spellEnd"/>
      <w:r w:rsidRPr="005B3076">
        <w:rPr>
          <w:rFonts w:ascii="David" w:hAnsi="David"/>
          <w:b w:val="0"/>
          <w:bCs w:val="0"/>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6079CA93"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יובהר כי ככל שיידרשו שירותים המחייבים גישה למידע מסווג, קבלת האישור הב</w:t>
      </w:r>
      <w:r w:rsidR="00C31659" w:rsidRPr="005B3076">
        <w:rPr>
          <w:rFonts w:ascii="David" w:hAnsi="David" w:hint="cs"/>
          <w:b w:val="0"/>
          <w:bCs w:val="0"/>
          <w:color w:val="080908"/>
          <w:rtl/>
        </w:rPr>
        <w:t>י</w:t>
      </w:r>
      <w:r w:rsidRPr="005B3076">
        <w:rPr>
          <w:rFonts w:ascii="David" w:hAnsi="David"/>
          <w:b w:val="0"/>
          <w:bCs w:val="0"/>
          <w:color w:val="080908"/>
          <w:rtl/>
        </w:rPr>
        <w:t>טחוני כאמור לעיל, הינו תנאי הכרחי לקבלת השירותים מאנשי הצוות של הספק הזוכה. נותן השירותים יידרש להחליף איש צוות שלא יקבל אישור אגף הב</w:t>
      </w:r>
      <w:r w:rsidR="00C31659" w:rsidRPr="005B3076">
        <w:rPr>
          <w:rFonts w:ascii="David" w:hAnsi="David" w:hint="cs"/>
          <w:b w:val="0"/>
          <w:bCs w:val="0"/>
          <w:color w:val="080908"/>
          <w:rtl/>
        </w:rPr>
        <w:t>י</w:t>
      </w:r>
      <w:r w:rsidRPr="005B3076">
        <w:rPr>
          <w:rFonts w:ascii="David" w:hAnsi="David"/>
          <w:b w:val="0"/>
          <w:bCs w:val="0"/>
          <w:color w:val="080908"/>
          <w:rtl/>
        </w:rPr>
        <w:t xml:space="preserve">טחון כאמור לעיל וזאת בהתאם לאמור בסעיף 10.3 למפרט המכרז. המשרד </w:t>
      </w:r>
      <w:proofErr w:type="spellStart"/>
      <w:r w:rsidRPr="005B3076">
        <w:rPr>
          <w:rFonts w:ascii="David" w:hAnsi="David"/>
          <w:b w:val="0"/>
          <w:bCs w:val="0"/>
          <w:color w:val="080908"/>
          <w:rtl/>
        </w:rPr>
        <w:t>ישא</w:t>
      </w:r>
      <w:proofErr w:type="spellEnd"/>
      <w:r w:rsidRPr="005B3076">
        <w:rPr>
          <w:rFonts w:ascii="David" w:hAnsi="David"/>
          <w:b w:val="0"/>
          <w:bCs w:val="0"/>
          <w:color w:val="080908"/>
          <w:rtl/>
        </w:rPr>
        <w:t xml:space="preserve"> בעלות הבדיקות.</w:t>
      </w:r>
    </w:p>
    <w:p w14:paraId="3B5D4E8E"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00C31659" w:rsidRPr="005B3076">
        <w:rPr>
          <w:rFonts w:ascii="David" w:hAnsi="David" w:hint="cs"/>
          <w:b w:val="0"/>
          <w:bCs w:val="0"/>
          <w:color w:val="080908"/>
          <w:rtl/>
        </w:rPr>
        <w:t>י</w:t>
      </w:r>
      <w:r w:rsidRPr="005B3076">
        <w:rPr>
          <w:rFonts w:ascii="David" w:hAnsi="David"/>
          <w:b w:val="0"/>
          <w:bCs w:val="0"/>
          <w:color w:val="080908"/>
          <w:rtl/>
        </w:rPr>
        <w:t>טחון.</w:t>
      </w:r>
    </w:p>
    <w:p w14:paraId="059B7FAC" w14:textId="77777777" w:rsidR="00022DDB" w:rsidRPr="005B3076" w:rsidRDefault="00022DDB" w:rsidP="00AD07A2">
      <w:pPr>
        <w:pStyle w:val="-2"/>
        <w:spacing w:line="360" w:lineRule="atLeast"/>
        <w:ind w:left="205"/>
        <w:jc w:val="both"/>
        <w:rPr>
          <w:rFonts w:ascii="David" w:hAnsi="David"/>
          <w:color w:val="080908"/>
          <w:rtl/>
        </w:rPr>
      </w:pPr>
      <w:r w:rsidRPr="005B3076">
        <w:rPr>
          <w:rFonts w:ascii="David" w:hAnsi="David"/>
          <w:color w:val="080908"/>
          <w:rtl/>
        </w:rPr>
        <w:t>רישום למערכת יובל</w:t>
      </w:r>
    </w:p>
    <w:p w14:paraId="397D940B"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1A54A6E" w14:textId="77777777" w:rsidR="00DB4CF3" w:rsidRPr="005B3076" w:rsidRDefault="003D08FB"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t xml:space="preserve">הזוכה </w:t>
      </w:r>
      <w:r w:rsidR="00133273" w:rsidRPr="005B3076">
        <w:rPr>
          <w:rFonts w:ascii="David" w:hAnsi="David" w:hint="cs"/>
          <w:b w:val="0"/>
          <w:bCs w:val="0"/>
          <w:color w:val="080908"/>
          <w:rtl/>
        </w:rPr>
        <w:t>יהיה מחויב בשמירה על אבטחת המידע ושמירה על כלל החומרים אליהם הוא חשוף במהלך ההתקשרות לרבות חומרים קשיחים שהוא מקבל מהחברות במהלך מתן השירותים. חומרים קשיחים יישמרו</w:t>
      </w:r>
      <w:r w:rsidR="009C2CFE" w:rsidRPr="005B3076">
        <w:rPr>
          <w:rFonts w:ascii="David" w:hAnsi="David" w:hint="cs"/>
          <w:b w:val="0"/>
          <w:bCs w:val="0"/>
          <w:color w:val="080908"/>
          <w:rtl/>
        </w:rPr>
        <w:t xml:space="preserve"> בתיק נעול/</w:t>
      </w:r>
      <w:r w:rsidR="00133273" w:rsidRPr="005B3076">
        <w:rPr>
          <w:rFonts w:ascii="David" w:hAnsi="David" w:hint="cs"/>
          <w:b w:val="0"/>
          <w:bCs w:val="0"/>
          <w:color w:val="080908"/>
          <w:rtl/>
        </w:rPr>
        <w:t xml:space="preserve">בארון נעול ויסרקו בהקדם למערכת הממוחשבת. </w:t>
      </w:r>
      <w:r w:rsidR="009C2CFE" w:rsidRPr="005B3076">
        <w:rPr>
          <w:rFonts w:ascii="David" w:hAnsi="David" w:hint="cs"/>
          <w:b w:val="0"/>
          <w:bCs w:val="0"/>
          <w:color w:val="080908"/>
          <w:rtl/>
        </w:rPr>
        <w:t>העותק הקשיח המקורי יועבר להשמדה ב</w:t>
      </w:r>
      <w:r w:rsidR="000D6181" w:rsidRPr="005B3076">
        <w:rPr>
          <w:rFonts w:ascii="David" w:hAnsi="David" w:hint="cs"/>
          <w:b w:val="0"/>
          <w:bCs w:val="0"/>
          <w:color w:val="080908"/>
          <w:rtl/>
        </w:rPr>
        <w:t>משרד.</w:t>
      </w:r>
    </w:p>
    <w:p w14:paraId="5D252F08" w14:textId="77777777" w:rsidR="00952635" w:rsidRPr="005B3076" w:rsidRDefault="00952635" w:rsidP="00AD07A2">
      <w:pPr>
        <w:pStyle w:val="-2"/>
        <w:spacing w:line="360" w:lineRule="atLeast"/>
        <w:ind w:left="205"/>
        <w:jc w:val="both"/>
        <w:rPr>
          <w:rFonts w:ascii="David" w:hAnsi="David"/>
          <w:b w:val="0"/>
          <w:bCs w:val="0"/>
          <w:color w:val="080908"/>
        </w:rPr>
      </w:pPr>
      <w:r w:rsidRPr="005B3076">
        <w:rPr>
          <w:rFonts w:ascii="David" w:hAnsi="David"/>
          <w:b w:val="0"/>
          <w:bCs w:val="0"/>
          <w:color w:val="080908"/>
          <w:rtl/>
        </w:rPr>
        <w:t>במהלך ההתקשרות מכ</w:t>
      </w:r>
      <w:r w:rsidR="00652E91" w:rsidRPr="005B3076">
        <w:rPr>
          <w:rFonts w:ascii="David" w:hAnsi="David" w:hint="cs"/>
          <w:b w:val="0"/>
          <w:bCs w:val="0"/>
          <w:color w:val="080908"/>
          <w:rtl/>
        </w:rPr>
        <w:t>ו</w:t>
      </w:r>
      <w:r w:rsidRPr="005B3076">
        <w:rPr>
          <w:rFonts w:ascii="David" w:hAnsi="David"/>
          <w:b w:val="0"/>
          <w:bCs w:val="0"/>
          <w:color w:val="080908"/>
          <w:rtl/>
        </w:rPr>
        <w:t>ח מכרז זה,  יציג עצמו נותן השירותים מול החברות הנבדקות ובאי כוחם כנציג הרשות להשקעות במשרד הכלכלה והתעשייה, מכ</w:t>
      </w:r>
      <w:r w:rsidR="00652E91" w:rsidRPr="005B3076">
        <w:rPr>
          <w:rFonts w:ascii="David" w:hAnsi="David" w:hint="cs"/>
          <w:b w:val="0"/>
          <w:bCs w:val="0"/>
          <w:color w:val="080908"/>
          <w:rtl/>
        </w:rPr>
        <w:t>ו</w:t>
      </w:r>
      <w:r w:rsidRPr="005B3076">
        <w:rPr>
          <w:rFonts w:ascii="David" w:hAnsi="David"/>
          <w:b w:val="0"/>
          <w:bCs w:val="0"/>
          <w:color w:val="080908"/>
          <w:rtl/>
        </w:rPr>
        <w:t>ח זכייה במכרז זה.</w:t>
      </w:r>
    </w:p>
    <w:p w14:paraId="768A3446" w14:textId="77777777" w:rsidR="00961E08" w:rsidRPr="005B3076" w:rsidRDefault="00961E08" w:rsidP="00AD07A2">
      <w:pPr>
        <w:pStyle w:val="-2"/>
        <w:spacing w:line="360" w:lineRule="atLeast"/>
        <w:ind w:left="205"/>
        <w:jc w:val="both"/>
        <w:rPr>
          <w:rFonts w:ascii="David" w:hAnsi="David"/>
          <w:b w:val="0"/>
          <w:bCs w:val="0"/>
          <w:color w:val="080908"/>
          <w:rtl/>
        </w:rPr>
      </w:pPr>
      <w:r w:rsidRPr="005B3076">
        <w:rPr>
          <w:rFonts w:ascii="David" w:hAnsi="David" w:hint="cs"/>
          <w:b w:val="0"/>
          <w:bCs w:val="0"/>
          <w:color w:val="080908"/>
          <w:rtl/>
        </w:rPr>
        <w:t xml:space="preserve">היקף השירותים עם </w:t>
      </w:r>
      <w:r w:rsidR="00AA732F" w:rsidRPr="005B3076">
        <w:rPr>
          <w:rFonts w:ascii="David" w:hAnsi="David" w:hint="cs"/>
          <w:b w:val="0"/>
          <w:bCs w:val="0"/>
          <w:color w:val="080908"/>
          <w:rtl/>
        </w:rPr>
        <w:t>כ</w:t>
      </w:r>
      <w:r w:rsidR="003D08FB" w:rsidRPr="005B3076">
        <w:rPr>
          <w:rFonts w:ascii="David" w:hAnsi="David" w:hint="cs"/>
          <w:b w:val="0"/>
          <w:bCs w:val="0"/>
          <w:color w:val="080908"/>
          <w:rtl/>
        </w:rPr>
        <w:t>ל</w:t>
      </w:r>
      <w:r w:rsidR="00AA732F" w:rsidRPr="005B3076">
        <w:rPr>
          <w:rFonts w:ascii="David" w:hAnsi="David" w:hint="cs"/>
          <w:b w:val="0"/>
          <w:bCs w:val="0"/>
          <w:color w:val="080908"/>
          <w:rtl/>
        </w:rPr>
        <w:t xml:space="preserve">ל הזוכים בכלל התחומים </w:t>
      </w:r>
      <w:r w:rsidRPr="005B3076">
        <w:rPr>
          <w:rFonts w:ascii="David" w:hAnsi="David" w:hint="cs"/>
          <w:b w:val="0"/>
          <w:bCs w:val="0"/>
          <w:color w:val="080908"/>
          <w:rtl/>
        </w:rPr>
        <w:t xml:space="preserve">לא יעלה על </w:t>
      </w:r>
      <w:r w:rsidR="00AA732F" w:rsidRPr="005B3076">
        <w:rPr>
          <w:rFonts w:ascii="David" w:hAnsi="David" w:hint="cs"/>
          <w:b w:val="0"/>
          <w:bCs w:val="0"/>
          <w:color w:val="080908"/>
          <w:rtl/>
        </w:rPr>
        <w:t xml:space="preserve">2,000,000 ₪ לפני מע"מ לשנה. </w:t>
      </w:r>
    </w:p>
    <w:p w14:paraId="2F0450A0" w14:textId="77777777" w:rsidR="00961E08" w:rsidRPr="005B3076" w:rsidRDefault="00961E08" w:rsidP="00AD07A2">
      <w:pPr>
        <w:pStyle w:val="-2"/>
        <w:numPr>
          <w:ilvl w:val="0"/>
          <w:numId w:val="0"/>
        </w:numPr>
        <w:spacing w:line="360" w:lineRule="atLeast"/>
        <w:ind w:left="142"/>
        <w:jc w:val="both"/>
        <w:rPr>
          <w:rFonts w:ascii="David" w:hAnsi="David"/>
          <w:b w:val="0"/>
          <w:bCs w:val="0"/>
          <w:color w:val="080908"/>
          <w:rtl/>
        </w:rPr>
      </w:pPr>
      <w:r w:rsidRPr="005B3076">
        <w:rPr>
          <w:rFonts w:ascii="David" w:hAnsi="David" w:hint="cs"/>
          <w:b w:val="0"/>
          <w:bCs w:val="0"/>
          <w:color w:val="080908"/>
          <w:rtl/>
        </w:rPr>
        <w:t xml:space="preserve">למשרד בלבד תהיה שמורה זכות הברירה להרחיב את היקף ההתקשרות </w:t>
      </w:r>
      <w:r w:rsidR="00AA732F" w:rsidRPr="005B3076">
        <w:rPr>
          <w:rFonts w:ascii="David" w:hAnsi="David" w:hint="cs"/>
          <w:b w:val="0"/>
          <w:bCs w:val="0"/>
          <w:color w:val="080908"/>
          <w:rtl/>
        </w:rPr>
        <w:t xml:space="preserve">בכלל התחומים </w:t>
      </w:r>
      <w:r w:rsidRPr="005B3076">
        <w:rPr>
          <w:rFonts w:ascii="David" w:hAnsi="David" w:hint="cs"/>
          <w:b w:val="0"/>
          <w:bCs w:val="0"/>
          <w:color w:val="080908"/>
          <w:rtl/>
        </w:rPr>
        <w:t xml:space="preserve">בעד </w:t>
      </w:r>
      <w:r w:rsidR="00AA732F" w:rsidRPr="005B3076">
        <w:rPr>
          <w:rFonts w:ascii="David" w:hAnsi="David" w:hint="cs"/>
          <w:b w:val="0"/>
          <w:bCs w:val="0"/>
          <w:color w:val="080908"/>
          <w:rtl/>
        </w:rPr>
        <w:t xml:space="preserve">1,000,000 ₪ נוספים </w:t>
      </w:r>
      <w:r w:rsidRPr="005B3076">
        <w:rPr>
          <w:rFonts w:ascii="David" w:hAnsi="David" w:hint="cs"/>
          <w:b w:val="0"/>
          <w:bCs w:val="0"/>
          <w:color w:val="080908"/>
          <w:rtl/>
        </w:rPr>
        <w:t xml:space="preserve"> </w:t>
      </w:r>
      <w:r w:rsidR="00AA732F" w:rsidRPr="005B3076">
        <w:rPr>
          <w:rFonts w:ascii="David" w:hAnsi="David" w:hint="cs"/>
          <w:b w:val="0"/>
          <w:bCs w:val="0"/>
          <w:color w:val="080908"/>
          <w:rtl/>
        </w:rPr>
        <w:t>בכל שנה</w:t>
      </w:r>
      <w:r w:rsidRPr="005B3076">
        <w:rPr>
          <w:rFonts w:ascii="David" w:hAnsi="David" w:hint="cs"/>
          <w:b w:val="0"/>
          <w:bCs w:val="0"/>
          <w:color w:val="080908"/>
          <w:rtl/>
        </w:rPr>
        <w:t>.</w:t>
      </w:r>
    </w:p>
    <w:p w14:paraId="5395D2E1" w14:textId="77777777" w:rsidR="002C6DE8" w:rsidRPr="005B3076" w:rsidRDefault="002C6DE8" w:rsidP="006937F3">
      <w:pPr>
        <w:pStyle w:val="-2"/>
        <w:spacing w:line="360" w:lineRule="atLeast"/>
        <w:ind w:left="142" w:hanging="567"/>
        <w:jc w:val="both"/>
        <w:rPr>
          <w:rFonts w:ascii="David" w:hAnsi="David"/>
          <w:b w:val="0"/>
          <w:bCs w:val="0"/>
          <w:color w:val="080908"/>
          <w:rtl/>
        </w:rPr>
      </w:pPr>
      <w:r w:rsidRPr="005B3076">
        <w:rPr>
          <w:rFonts w:ascii="David" w:hAnsi="David" w:hint="cs"/>
          <w:b w:val="0"/>
          <w:bCs w:val="0"/>
          <w:color w:val="080908"/>
          <w:rtl/>
        </w:rPr>
        <w:t>יודגש</w:t>
      </w:r>
      <w:r w:rsidRPr="005B3076">
        <w:rPr>
          <w:rFonts w:ascii="David" w:hAnsi="David"/>
          <w:b w:val="0"/>
          <w:bCs w:val="0"/>
          <w:color w:val="080908"/>
          <w:rtl/>
        </w:rPr>
        <w:t xml:space="preserve"> </w:t>
      </w:r>
      <w:r w:rsidRPr="005B3076">
        <w:rPr>
          <w:rFonts w:ascii="David" w:hAnsi="David" w:hint="cs"/>
          <w:b w:val="0"/>
          <w:bCs w:val="0"/>
          <w:color w:val="080908"/>
          <w:rtl/>
        </w:rPr>
        <w:t>כי</w:t>
      </w:r>
      <w:r w:rsidRPr="005B3076">
        <w:rPr>
          <w:rFonts w:ascii="David" w:hAnsi="David"/>
          <w:b w:val="0"/>
          <w:bCs w:val="0"/>
          <w:color w:val="080908"/>
          <w:rtl/>
        </w:rPr>
        <w:t xml:space="preserve"> </w:t>
      </w:r>
      <w:r w:rsidRPr="005B3076">
        <w:rPr>
          <w:rFonts w:ascii="David" w:hAnsi="David" w:hint="cs"/>
          <w:b w:val="0"/>
          <w:bCs w:val="0"/>
          <w:color w:val="080908"/>
          <w:rtl/>
        </w:rPr>
        <w:t>צפי</w:t>
      </w:r>
      <w:r w:rsidRPr="005B3076">
        <w:rPr>
          <w:rFonts w:ascii="David" w:hAnsi="David"/>
          <w:b w:val="0"/>
          <w:bCs w:val="0"/>
          <w:color w:val="080908"/>
          <w:rtl/>
        </w:rPr>
        <w:t xml:space="preserve"> </w:t>
      </w:r>
      <w:r w:rsidRPr="005B3076">
        <w:rPr>
          <w:rFonts w:ascii="David" w:hAnsi="David" w:hint="cs"/>
          <w:b w:val="0"/>
          <w:bCs w:val="0"/>
          <w:color w:val="080908"/>
          <w:rtl/>
        </w:rPr>
        <w:t>המשרד</w:t>
      </w:r>
      <w:r w:rsidRPr="005B3076">
        <w:rPr>
          <w:rFonts w:ascii="David" w:hAnsi="David"/>
          <w:b w:val="0"/>
          <w:bCs w:val="0"/>
          <w:color w:val="080908"/>
          <w:rtl/>
        </w:rPr>
        <w:t xml:space="preserve"> </w:t>
      </w:r>
      <w:r w:rsidRPr="005B3076">
        <w:rPr>
          <w:rFonts w:ascii="David" w:hAnsi="David" w:hint="cs"/>
          <w:b w:val="0"/>
          <w:bCs w:val="0"/>
          <w:color w:val="080908"/>
          <w:rtl/>
        </w:rPr>
        <w:t>לעניין</w:t>
      </w:r>
      <w:r w:rsidRPr="005B3076">
        <w:rPr>
          <w:rFonts w:ascii="David" w:hAnsi="David"/>
          <w:b w:val="0"/>
          <w:bCs w:val="0"/>
          <w:color w:val="080908"/>
          <w:rtl/>
        </w:rPr>
        <w:t xml:space="preserve"> </w:t>
      </w:r>
      <w:r w:rsidRPr="005B3076">
        <w:rPr>
          <w:rFonts w:ascii="David" w:hAnsi="David" w:hint="cs"/>
          <w:b w:val="0"/>
          <w:bCs w:val="0"/>
          <w:color w:val="080908"/>
          <w:rtl/>
        </w:rPr>
        <w:t>היקף</w:t>
      </w:r>
      <w:r w:rsidRPr="005B3076">
        <w:rPr>
          <w:rFonts w:ascii="David" w:hAnsi="David"/>
          <w:b w:val="0"/>
          <w:bCs w:val="0"/>
          <w:color w:val="080908"/>
          <w:rtl/>
        </w:rPr>
        <w:t xml:space="preserve"> </w:t>
      </w:r>
      <w:r w:rsidRPr="005B3076">
        <w:rPr>
          <w:rFonts w:ascii="David" w:hAnsi="David" w:hint="cs"/>
          <w:b w:val="0"/>
          <w:bCs w:val="0"/>
          <w:color w:val="080908"/>
          <w:rtl/>
        </w:rPr>
        <w:t>ההתקשרות</w:t>
      </w:r>
      <w:r w:rsidRPr="005B3076">
        <w:rPr>
          <w:rFonts w:ascii="David" w:hAnsi="David"/>
          <w:b w:val="0"/>
          <w:bCs w:val="0"/>
          <w:color w:val="080908"/>
          <w:rtl/>
        </w:rPr>
        <w:t xml:space="preserve"> </w:t>
      </w:r>
      <w:r w:rsidRPr="005B3076">
        <w:rPr>
          <w:rFonts w:ascii="David" w:hAnsi="David" w:hint="cs"/>
          <w:b w:val="0"/>
          <w:bCs w:val="0"/>
          <w:color w:val="080908"/>
          <w:rtl/>
        </w:rPr>
        <w:t>הינו</w:t>
      </w:r>
      <w:r w:rsidRPr="005B3076">
        <w:rPr>
          <w:rFonts w:ascii="David" w:hAnsi="David"/>
          <w:b w:val="0"/>
          <w:bCs w:val="0"/>
          <w:color w:val="080908"/>
          <w:rtl/>
        </w:rPr>
        <w:t xml:space="preserve"> </w:t>
      </w:r>
      <w:r w:rsidRPr="005B3076">
        <w:rPr>
          <w:rFonts w:ascii="David" w:hAnsi="David" w:hint="cs"/>
          <w:b w:val="0"/>
          <w:bCs w:val="0"/>
          <w:color w:val="080908"/>
          <w:rtl/>
        </w:rPr>
        <w:t>נכון</w:t>
      </w:r>
      <w:r w:rsidRPr="005B3076">
        <w:rPr>
          <w:rFonts w:ascii="David" w:hAnsi="David"/>
          <w:b w:val="0"/>
          <w:bCs w:val="0"/>
          <w:color w:val="080908"/>
          <w:rtl/>
        </w:rPr>
        <w:t xml:space="preserve"> </w:t>
      </w:r>
      <w:r w:rsidRPr="005B3076">
        <w:rPr>
          <w:rFonts w:ascii="David" w:hAnsi="David" w:hint="cs"/>
          <w:b w:val="0"/>
          <w:bCs w:val="0"/>
          <w:color w:val="080908"/>
          <w:rtl/>
        </w:rPr>
        <w:t>למועד</w:t>
      </w:r>
      <w:r w:rsidRPr="005B3076">
        <w:rPr>
          <w:rFonts w:ascii="David" w:hAnsi="David"/>
          <w:b w:val="0"/>
          <w:bCs w:val="0"/>
          <w:color w:val="080908"/>
          <w:rtl/>
        </w:rPr>
        <w:t xml:space="preserve"> </w:t>
      </w:r>
      <w:r w:rsidRPr="005B3076">
        <w:rPr>
          <w:rFonts w:ascii="David" w:hAnsi="David" w:hint="cs"/>
          <w:b w:val="0"/>
          <w:bCs w:val="0"/>
          <w:color w:val="080908"/>
          <w:rtl/>
        </w:rPr>
        <w:t>פרסום</w:t>
      </w:r>
      <w:r w:rsidRPr="005B3076">
        <w:rPr>
          <w:rFonts w:ascii="David" w:hAnsi="David"/>
          <w:b w:val="0"/>
          <w:bCs w:val="0"/>
          <w:color w:val="080908"/>
          <w:rtl/>
        </w:rPr>
        <w:t xml:space="preserve"> </w:t>
      </w:r>
      <w:r w:rsidRPr="005B3076">
        <w:rPr>
          <w:rFonts w:ascii="David" w:hAnsi="David" w:hint="cs"/>
          <w:b w:val="0"/>
          <w:bCs w:val="0"/>
          <w:color w:val="080908"/>
          <w:rtl/>
        </w:rPr>
        <w:t>המכרז</w:t>
      </w:r>
      <w:r w:rsidRPr="005B3076">
        <w:rPr>
          <w:rFonts w:ascii="David" w:hAnsi="David"/>
          <w:b w:val="0"/>
          <w:bCs w:val="0"/>
          <w:color w:val="080908"/>
          <w:rtl/>
        </w:rPr>
        <w:t xml:space="preserve"> </w:t>
      </w:r>
      <w:r w:rsidRPr="005B3076">
        <w:rPr>
          <w:rFonts w:ascii="David" w:hAnsi="David" w:hint="cs"/>
          <w:b w:val="0"/>
          <w:bCs w:val="0"/>
          <w:color w:val="080908"/>
          <w:rtl/>
        </w:rPr>
        <w:t>וכי</w:t>
      </w:r>
      <w:r w:rsidRPr="005B3076">
        <w:rPr>
          <w:rFonts w:ascii="David" w:hAnsi="David"/>
          <w:b w:val="0"/>
          <w:bCs w:val="0"/>
          <w:color w:val="080908"/>
          <w:rtl/>
        </w:rPr>
        <w:t xml:space="preserve"> </w:t>
      </w:r>
      <w:r w:rsidRPr="005B3076">
        <w:rPr>
          <w:rFonts w:ascii="David" w:hAnsi="David" w:hint="cs"/>
          <w:b w:val="0"/>
          <w:bCs w:val="0"/>
          <w:color w:val="080908"/>
          <w:rtl/>
        </w:rPr>
        <w:t>צפי</w:t>
      </w:r>
      <w:r w:rsidRPr="005B3076">
        <w:rPr>
          <w:rFonts w:ascii="David" w:hAnsi="David"/>
          <w:b w:val="0"/>
          <w:bCs w:val="0"/>
          <w:color w:val="080908"/>
          <w:rtl/>
        </w:rPr>
        <w:t xml:space="preserve"> </w:t>
      </w:r>
      <w:r w:rsidRPr="005B3076">
        <w:rPr>
          <w:rFonts w:ascii="David" w:hAnsi="David" w:hint="cs"/>
          <w:b w:val="0"/>
          <w:bCs w:val="0"/>
          <w:color w:val="080908"/>
          <w:rtl/>
        </w:rPr>
        <w:t>זה</w:t>
      </w:r>
      <w:r w:rsidRPr="005B3076">
        <w:rPr>
          <w:rFonts w:ascii="David" w:hAnsi="David"/>
          <w:b w:val="0"/>
          <w:bCs w:val="0"/>
          <w:color w:val="080908"/>
          <w:rtl/>
        </w:rPr>
        <w:t xml:space="preserve"> </w:t>
      </w:r>
      <w:r w:rsidRPr="005B3076">
        <w:rPr>
          <w:rFonts w:ascii="David" w:hAnsi="David" w:hint="cs"/>
          <w:b w:val="0"/>
          <w:bCs w:val="0"/>
          <w:color w:val="080908"/>
          <w:rtl/>
        </w:rPr>
        <w:t>אינו</w:t>
      </w:r>
      <w:r w:rsidRPr="005B3076">
        <w:rPr>
          <w:rFonts w:ascii="David" w:hAnsi="David"/>
          <w:b w:val="0"/>
          <w:bCs w:val="0"/>
          <w:color w:val="080908"/>
          <w:rtl/>
        </w:rPr>
        <w:t xml:space="preserve"> </w:t>
      </w:r>
      <w:r w:rsidRPr="005B3076">
        <w:rPr>
          <w:rFonts w:ascii="David" w:hAnsi="David" w:hint="cs"/>
          <w:b w:val="0"/>
          <w:bCs w:val="0"/>
          <w:color w:val="080908"/>
          <w:rtl/>
        </w:rPr>
        <w:t>מחייב</w:t>
      </w:r>
      <w:r w:rsidRPr="005B3076">
        <w:rPr>
          <w:rFonts w:ascii="David" w:hAnsi="David"/>
          <w:b w:val="0"/>
          <w:bCs w:val="0"/>
          <w:color w:val="080908"/>
          <w:rtl/>
        </w:rPr>
        <w:t xml:space="preserve"> </w:t>
      </w:r>
      <w:r w:rsidRPr="005B3076">
        <w:rPr>
          <w:rFonts w:ascii="David" w:hAnsi="David" w:hint="cs"/>
          <w:b w:val="0"/>
          <w:bCs w:val="0"/>
          <w:color w:val="080908"/>
          <w:rtl/>
        </w:rPr>
        <w:t>את</w:t>
      </w:r>
      <w:r w:rsidRPr="005B3076">
        <w:rPr>
          <w:rFonts w:ascii="David" w:hAnsi="David"/>
          <w:b w:val="0"/>
          <w:bCs w:val="0"/>
          <w:color w:val="080908"/>
          <w:rtl/>
        </w:rPr>
        <w:t xml:space="preserve"> </w:t>
      </w:r>
      <w:r w:rsidRPr="005B3076">
        <w:rPr>
          <w:rFonts w:ascii="David" w:hAnsi="David" w:hint="cs"/>
          <w:b w:val="0"/>
          <w:bCs w:val="0"/>
          <w:color w:val="080908"/>
          <w:rtl/>
        </w:rPr>
        <w:t>המשרד</w:t>
      </w:r>
      <w:r w:rsidRPr="005B3076">
        <w:rPr>
          <w:rFonts w:ascii="David" w:hAnsi="David"/>
          <w:b w:val="0"/>
          <w:bCs w:val="0"/>
          <w:color w:val="080908"/>
          <w:rtl/>
        </w:rPr>
        <w:t xml:space="preserve"> </w:t>
      </w:r>
      <w:r w:rsidRPr="005B3076">
        <w:rPr>
          <w:rFonts w:ascii="David" w:hAnsi="David" w:hint="cs"/>
          <w:b w:val="0"/>
          <w:bCs w:val="0"/>
          <w:color w:val="080908"/>
          <w:rtl/>
        </w:rPr>
        <w:t>לרכוש</w:t>
      </w:r>
      <w:r w:rsidRPr="005B3076">
        <w:rPr>
          <w:rFonts w:ascii="David" w:hAnsi="David"/>
          <w:b w:val="0"/>
          <w:bCs w:val="0"/>
          <w:color w:val="080908"/>
          <w:rtl/>
        </w:rPr>
        <w:t xml:space="preserve"> </w:t>
      </w:r>
      <w:r w:rsidRPr="005B3076">
        <w:rPr>
          <w:rFonts w:ascii="David" w:hAnsi="David" w:hint="cs"/>
          <w:b w:val="0"/>
          <w:bCs w:val="0"/>
          <w:color w:val="080908"/>
          <w:rtl/>
        </w:rPr>
        <w:t>שירותים</w:t>
      </w:r>
      <w:r w:rsidRPr="005B3076">
        <w:rPr>
          <w:rFonts w:ascii="David" w:hAnsi="David"/>
          <w:b w:val="0"/>
          <w:bCs w:val="0"/>
          <w:color w:val="080908"/>
          <w:rtl/>
        </w:rPr>
        <w:t xml:space="preserve"> </w:t>
      </w:r>
      <w:r w:rsidRPr="005B3076">
        <w:rPr>
          <w:rFonts w:ascii="David" w:hAnsi="David" w:hint="cs"/>
          <w:b w:val="0"/>
          <w:bCs w:val="0"/>
          <w:color w:val="080908"/>
          <w:rtl/>
        </w:rPr>
        <w:t>מהזוכה</w:t>
      </w:r>
      <w:r w:rsidRPr="005B3076">
        <w:rPr>
          <w:rFonts w:ascii="David" w:hAnsi="David"/>
          <w:b w:val="0"/>
          <w:bCs w:val="0"/>
          <w:color w:val="080908"/>
          <w:rtl/>
        </w:rPr>
        <w:t xml:space="preserve">/ </w:t>
      </w:r>
      <w:r w:rsidRPr="005B3076">
        <w:rPr>
          <w:rFonts w:ascii="David" w:hAnsi="David" w:hint="cs"/>
          <w:b w:val="0"/>
          <w:bCs w:val="0"/>
          <w:color w:val="080908"/>
          <w:rtl/>
        </w:rPr>
        <w:t>הזוכים</w:t>
      </w:r>
      <w:r w:rsidRPr="005B3076">
        <w:rPr>
          <w:rFonts w:ascii="David" w:hAnsi="David"/>
          <w:b w:val="0"/>
          <w:bCs w:val="0"/>
          <w:color w:val="080908"/>
          <w:rtl/>
        </w:rPr>
        <w:t xml:space="preserve"> </w:t>
      </w:r>
      <w:r w:rsidRPr="005B3076">
        <w:rPr>
          <w:rFonts w:ascii="David" w:hAnsi="David" w:hint="cs"/>
          <w:b w:val="0"/>
          <w:bCs w:val="0"/>
          <w:color w:val="080908"/>
          <w:rtl/>
        </w:rPr>
        <w:t>בהיקף</w:t>
      </w:r>
      <w:r w:rsidRPr="005B3076">
        <w:rPr>
          <w:rFonts w:ascii="David" w:hAnsi="David"/>
          <w:b w:val="0"/>
          <w:bCs w:val="0"/>
          <w:color w:val="080908"/>
          <w:rtl/>
        </w:rPr>
        <w:t xml:space="preserve"> </w:t>
      </w:r>
      <w:r w:rsidRPr="005B3076">
        <w:rPr>
          <w:rFonts w:ascii="David" w:hAnsi="David" w:hint="cs"/>
          <w:b w:val="0"/>
          <w:bCs w:val="0"/>
          <w:color w:val="080908"/>
          <w:rtl/>
        </w:rPr>
        <w:t>כלשהוא</w:t>
      </w:r>
      <w:r w:rsidRPr="005B3076">
        <w:rPr>
          <w:rFonts w:ascii="David" w:hAnsi="David"/>
          <w:b w:val="0"/>
          <w:bCs w:val="0"/>
          <w:color w:val="080908"/>
          <w:rtl/>
        </w:rPr>
        <w:t xml:space="preserve"> </w:t>
      </w:r>
      <w:r w:rsidRPr="005B3076">
        <w:rPr>
          <w:rFonts w:ascii="David" w:hAnsi="David" w:hint="cs"/>
          <w:b w:val="0"/>
          <w:bCs w:val="0"/>
          <w:color w:val="080908"/>
          <w:rtl/>
        </w:rPr>
        <w:t>בזמן</w:t>
      </w:r>
      <w:r w:rsidRPr="005B3076">
        <w:rPr>
          <w:rFonts w:ascii="David" w:hAnsi="David"/>
          <w:b w:val="0"/>
          <w:bCs w:val="0"/>
          <w:color w:val="080908"/>
          <w:rtl/>
        </w:rPr>
        <w:t xml:space="preserve"> </w:t>
      </w:r>
      <w:r w:rsidRPr="005B3076">
        <w:rPr>
          <w:rFonts w:ascii="David" w:hAnsi="David" w:hint="cs"/>
          <w:b w:val="0"/>
          <w:bCs w:val="0"/>
          <w:color w:val="080908"/>
          <w:rtl/>
        </w:rPr>
        <w:t>מן</w:t>
      </w:r>
      <w:r w:rsidRPr="005B3076">
        <w:rPr>
          <w:rFonts w:ascii="David" w:hAnsi="David"/>
          <w:b w:val="0"/>
          <w:bCs w:val="0"/>
          <w:color w:val="080908"/>
          <w:rtl/>
        </w:rPr>
        <w:t xml:space="preserve"> </w:t>
      </w:r>
      <w:r w:rsidRPr="005B3076">
        <w:rPr>
          <w:rFonts w:ascii="David" w:hAnsi="David" w:hint="cs"/>
          <w:b w:val="0"/>
          <w:bCs w:val="0"/>
          <w:color w:val="080908"/>
          <w:rtl/>
        </w:rPr>
        <w:t>הזמנים</w:t>
      </w:r>
      <w:r w:rsidRPr="005B3076">
        <w:rPr>
          <w:rFonts w:ascii="David" w:hAnsi="David"/>
          <w:b w:val="0"/>
          <w:bCs w:val="0"/>
          <w:color w:val="080908"/>
          <w:rtl/>
        </w:rPr>
        <w:t>.</w:t>
      </w:r>
    </w:p>
    <w:p w14:paraId="35C7E9E4" w14:textId="77777777" w:rsidR="00FB13F1" w:rsidRPr="005B3076" w:rsidRDefault="00FB13F1" w:rsidP="003A4410">
      <w:pPr>
        <w:pStyle w:val="-2"/>
        <w:spacing w:line="360" w:lineRule="atLeast"/>
        <w:ind w:left="142" w:hanging="567"/>
        <w:jc w:val="both"/>
        <w:rPr>
          <w:rFonts w:ascii="David" w:hAnsi="David"/>
          <w:b w:val="0"/>
          <w:bCs w:val="0"/>
          <w:color w:val="080908"/>
          <w:rtl/>
        </w:rPr>
      </w:pPr>
      <w:r w:rsidRPr="005B3076">
        <w:rPr>
          <w:rFonts w:ascii="David" w:hAnsi="David"/>
          <w:b w:val="0"/>
          <w:bCs w:val="0"/>
          <w:color w:val="080908"/>
          <w:rtl/>
        </w:rPr>
        <w:t xml:space="preserve">יובהר, כי </w:t>
      </w:r>
      <w:r w:rsidR="003D08FB" w:rsidRPr="005B3076">
        <w:rPr>
          <w:rFonts w:ascii="David" w:hAnsi="David" w:hint="cs"/>
          <w:b w:val="0"/>
          <w:bCs w:val="0"/>
          <w:color w:val="080908"/>
          <w:rtl/>
        </w:rPr>
        <w:t xml:space="preserve">ככלל, </w:t>
      </w:r>
      <w:r w:rsidRPr="005B3076">
        <w:rPr>
          <w:rFonts w:ascii="David" w:hAnsi="David"/>
          <w:b w:val="0"/>
          <w:bCs w:val="0"/>
          <w:color w:val="080908"/>
          <w:rtl/>
        </w:rPr>
        <w:t>השירותים נשוא מכרז זה יסופקו במשרדי הספק</w:t>
      </w:r>
      <w:r w:rsidR="003D08FB" w:rsidRPr="005B3076">
        <w:rPr>
          <w:rFonts w:ascii="David" w:hAnsi="David" w:hint="cs"/>
          <w:b w:val="0"/>
          <w:bCs w:val="0"/>
          <w:color w:val="080908"/>
          <w:rtl/>
        </w:rPr>
        <w:t>.</w:t>
      </w:r>
      <w:r w:rsidRPr="005B3076">
        <w:rPr>
          <w:rFonts w:ascii="David" w:hAnsi="David"/>
          <w:b w:val="0"/>
          <w:bCs w:val="0"/>
          <w:color w:val="080908"/>
          <w:rtl/>
        </w:rPr>
        <w:t xml:space="preserve"> לעיתים יידרשו הזוכים להגיע למשרד הכלכלה והתעשייה וכן לכל מקום אחר אליו יידרש הספק להגיע לטובת מת</w:t>
      </w:r>
      <w:r w:rsidR="00752344" w:rsidRPr="005B3076">
        <w:rPr>
          <w:rFonts w:ascii="David" w:hAnsi="David" w:hint="cs"/>
          <w:b w:val="0"/>
          <w:bCs w:val="0"/>
          <w:color w:val="080908"/>
          <w:rtl/>
        </w:rPr>
        <w:t xml:space="preserve">ן </w:t>
      </w:r>
      <w:r w:rsidRPr="005B3076">
        <w:rPr>
          <w:rFonts w:ascii="David" w:hAnsi="David"/>
          <w:b w:val="0"/>
          <w:bCs w:val="0"/>
          <w:color w:val="080908"/>
          <w:rtl/>
        </w:rPr>
        <w:t xml:space="preserve">השירותים. </w:t>
      </w:r>
    </w:p>
    <w:p w14:paraId="516495BC" w14:textId="77777777" w:rsidR="00C302A2" w:rsidRPr="005B3076" w:rsidRDefault="002C6DE8" w:rsidP="003A4410">
      <w:pPr>
        <w:pStyle w:val="-1"/>
        <w:spacing w:line="360" w:lineRule="atLeast"/>
        <w:ind w:left="20"/>
        <w:jc w:val="both"/>
        <w:rPr>
          <w:rFonts w:ascii="David" w:hAnsi="David"/>
          <w:color w:val="080908"/>
        </w:rPr>
      </w:pPr>
      <w:bookmarkStart w:id="11" w:name="_Toc496609905"/>
      <w:r w:rsidRPr="005B3076">
        <w:rPr>
          <w:rFonts w:ascii="David" w:hAnsi="David" w:hint="cs"/>
          <w:color w:val="080908"/>
          <w:rtl/>
        </w:rPr>
        <w:lastRenderedPageBreak/>
        <w:t>תקופת</w:t>
      </w:r>
      <w:r w:rsidRPr="005B3076">
        <w:rPr>
          <w:rFonts w:ascii="David" w:hAnsi="David"/>
          <w:color w:val="080908"/>
          <w:rtl/>
        </w:rPr>
        <w:t xml:space="preserve"> </w:t>
      </w:r>
      <w:r w:rsidRPr="005B3076">
        <w:rPr>
          <w:rFonts w:ascii="David" w:hAnsi="David" w:hint="cs"/>
          <w:color w:val="080908"/>
          <w:rtl/>
        </w:rPr>
        <w:t>ההתקשרות</w:t>
      </w:r>
      <w:bookmarkEnd w:id="11"/>
      <w:r w:rsidRPr="005B3076">
        <w:rPr>
          <w:rFonts w:ascii="David" w:hAnsi="David"/>
          <w:color w:val="080908"/>
          <w:rtl/>
        </w:rPr>
        <w:t xml:space="preserve">  </w:t>
      </w:r>
    </w:p>
    <w:p w14:paraId="1AD13932" w14:textId="77777777" w:rsidR="00C302A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ערוך</w:t>
      </w:r>
      <w:r w:rsidRPr="005B3076">
        <w:rPr>
          <w:rFonts w:ascii="David" w:hAnsi="David"/>
          <w:color w:val="080908"/>
          <w:sz w:val="24"/>
          <w:rtl/>
        </w:rPr>
        <w:t xml:space="preserve"> </w:t>
      </w:r>
      <w:r w:rsidRPr="005B3076">
        <w:rPr>
          <w:rFonts w:ascii="David" w:hAnsi="David" w:hint="cs"/>
          <w:color w:val="080908"/>
          <w:sz w:val="24"/>
          <w:rtl/>
        </w:rPr>
        <w:t>לתחילת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מאוחר</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שנקבע</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יינתנו</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והמצאת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במסגרתו</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w:t>
      </w:r>
    </w:p>
    <w:p w14:paraId="678BFC38" w14:textId="77777777" w:rsidR="000F4FD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משך</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לשנה</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בתקופות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בנות</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סך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ארבע</w:t>
      </w:r>
      <w:r w:rsidRPr="005B3076">
        <w:rPr>
          <w:rFonts w:ascii="David" w:hAnsi="David"/>
          <w:color w:val="080908"/>
          <w:sz w:val="24"/>
          <w:rtl/>
        </w:rPr>
        <w:t xml:space="preserve"> </w:t>
      </w:r>
      <w:r w:rsidRPr="005B3076">
        <w:rPr>
          <w:rFonts w:ascii="David" w:hAnsi="David" w:hint="cs"/>
          <w:color w:val="080908"/>
          <w:sz w:val="24"/>
          <w:rtl/>
        </w:rPr>
        <w:t>שנים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3A4410">
        <w:rPr>
          <w:rFonts w:ascii="David" w:hAnsi="David"/>
          <w:color w:val="080908"/>
          <w:sz w:val="24"/>
          <w:rtl/>
        </w:rPr>
        <w:t>"</w:t>
      </w:r>
      <w:r w:rsidRPr="003A4410">
        <w:rPr>
          <w:rFonts w:ascii="David" w:hAnsi="David" w:hint="cs"/>
          <w:color w:val="080908"/>
          <w:sz w:val="24"/>
          <w:rtl/>
        </w:rPr>
        <w:t>תקופות</w:t>
      </w:r>
      <w:r w:rsidRPr="003A4410">
        <w:rPr>
          <w:rFonts w:ascii="David" w:hAnsi="David"/>
          <w:color w:val="080908"/>
          <w:sz w:val="24"/>
          <w:rtl/>
        </w:rPr>
        <w:t xml:space="preserve"> </w:t>
      </w:r>
      <w:r w:rsidRPr="003A4410">
        <w:rPr>
          <w:rFonts w:ascii="David" w:hAnsi="David" w:hint="cs"/>
          <w:color w:val="080908"/>
          <w:sz w:val="24"/>
          <w:rtl/>
        </w:rPr>
        <w:t>הארכה</w:t>
      </w:r>
      <w:r w:rsidRPr="003A4410">
        <w:rPr>
          <w:rFonts w:ascii="David" w:hAnsi="David"/>
          <w:color w:val="080908"/>
          <w:sz w:val="24"/>
          <w:rtl/>
        </w:rPr>
        <w:t>"</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לאישור</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מדי</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למגבלות</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תוקפן</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ותנאי</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0057CE02" w14:textId="77777777" w:rsidR="000F4FD2" w:rsidRPr="005B3076" w:rsidRDefault="00F66228" w:rsidP="003A4410">
      <w:pPr>
        <w:pStyle w:val="a8"/>
        <w:numPr>
          <w:ilvl w:val="1"/>
          <w:numId w:val="1"/>
        </w:numPr>
        <w:spacing w:line="360" w:lineRule="atLeast"/>
        <w:ind w:left="567"/>
        <w:jc w:val="both"/>
        <w:rPr>
          <w:rFonts w:ascii="David" w:hAnsi="David"/>
          <w:color w:val="080908"/>
          <w:sz w:val="24"/>
        </w:rPr>
      </w:pPr>
      <w:r w:rsidRPr="003A4410">
        <w:rPr>
          <w:rFonts w:hint="cs"/>
          <w:rtl/>
        </w:rPr>
        <w:t>הזוכה מתחייב כי במידה שלא יעמוד בזמנים שנקצב</w:t>
      </w:r>
      <w:r w:rsidR="00D14C6E" w:rsidRPr="003A4410">
        <w:rPr>
          <w:rFonts w:hint="cs"/>
          <w:rtl/>
        </w:rPr>
        <w:t>ו</w:t>
      </w:r>
      <w:r w:rsidRPr="003A4410">
        <w:rPr>
          <w:rFonts w:hint="cs"/>
          <w:rtl/>
        </w:rPr>
        <w:t xml:space="preserve"> לו לביצוע משימה במהלך תקופת ההתקשרות, ישלים ביצועה </w:t>
      </w:r>
      <w:r w:rsidR="002C6DE8" w:rsidRPr="003A4410">
        <w:rPr>
          <w:rFonts w:hint="cs"/>
          <w:rtl/>
        </w:rPr>
        <w:t>לאחר</w:t>
      </w:r>
      <w:r w:rsidR="002C6DE8" w:rsidRPr="003A4410">
        <w:rPr>
          <w:rtl/>
        </w:rPr>
        <w:t xml:space="preserve"> </w:t>
      </w:r>
      <w:r w:rsidR="002C6DE8" w:rsidRPr="003A4410">
        <w:rPr>
          <w:rFonts w:hint="cs"/>
          <w:rtl/>
        </w:rPr>
        <w:t>תום</w:t>
      </w:r>
      <w:r w:rsidR="002C6DE8" w:rsidRPr="003A4410">
        <w:rPr>
          <w:rtl/>
        </w:rPr>
        <w:t xml:space="preserve"> </w:t>
      </w:r>
      <w:r w:rsidR="002C6DE8" w:rsidRPr="003A4410">
        <w:rPr>
          <w:rFonts w:hint="cs"/>
          <w:rtl/>
        </w:rPr>
        <w:t>תקופת</w:t>
      </w:r>
      <w:r w:rsidR="002C6DE8" w:rsidRPr="003A4410">
        <w:rPr>
          <w:rtl/>
        </w:rPr>
        <w:t xml:space="preserve"> </w:t>
      </w:r>
      <w:r w:rsidR="002C6DE8" w:rsidRPr="003A4410">
        <w:rPr>
          <w:rFonts w:hint="cs"/>
          <w:rtl/>
        </w:rPr>
        <w:t>ההתקשרות</w:t>
      </w:r>
      <w:r w:rsidR="002C6DE8" w:rsidRPr="003A4410">
        <w:rPr>
          <w:rFonts w:ascii="David" w:hAnsi="David"/>
          <w:color w:val="080908"/>
          <w:sz w:val="24"/>
          <w:rtl/>
        </w:rPr>
        <w:t>,</w:t>
      </w:r>
      <w:r w:rsidR="002C6DE8" w:rsidRPr="005B3076">
        <w:rPr>
          <w:rFonts w:ascii="David" w:hAnsi="David"/>
          <w:color w:val="080908"/>
          <w:sz w:val="24"/>
          <w:rtl/>
        </w:rPr>
        <w:t xml:space="preserve"> </w:t>
      </w:r>
      <w:r w:rsidR="00114DA0" w:rsidRPr="005B3076">
        <w:rPr>
          <w:rFonts w:ascii="David" w:hAnsi="David" w:hint="cs"/>
          <w:color w:val="080908"/>
          <w:sz w:val="24"/>
          <w:rtl/>
        </w:rPr>
        <w:t xml:space="preserve">וזאת </w:t>
      </w:r>
      <w:r w:rsidR="002C6DE8" w:rsidRPr="005B3076">
        <w:rPr>
          <w:rFonts w:ascii="David" w:hAnsi="David" w:hint="cs"/>
          <w:color w:val="080908"/>
          <w:sz w:val="24"/>
          <w:rtl/>
        </w:rPr>
        <w:t>בתנאים</w:t>
      </w:r>
      <w:r w:rsidR="002C6DE8" w:rsidRPr="005B3076">
        <w:rPr>
          <w:rFonts w:ascii="David" w:hAnsi="David"/>
          <w:color w:val="080908"/>
          <w:sz w:val="24"/>
          <w:rtl/>
        </w:rPr>
        <w:t xml:space="preserve"> </w:t>
      </w:r>
      <w:r w:rsidR="002C6DE8" w:rsidRPr="005B3076">
        <w:rPr>
          <w:rFonts w:ascii="David" w:hAnsi="David" w:hint="cs"/>
          <w:color w:val="080908"/>
          <w:sz w:val="24"/>
          <w:rtl/>
        </w:rPr>
        <w:t>הקבועים</w:t>
      </w:r>
      <w:r w:rsidR="002C6DE8" w:rsidRPr="005B3076">
        <w:rPr>
          <w:rFonts w:ascii="David" w:hAnsi="David"/>
          <w:color w:val="080908"/>
          <w:sz w:val="24"/>
          <w:rtl/>
        </w:rPr>
        <w:t xml:space="preserve"> </w:t>
      </w:r>
      <w:r w:rsidR="002C6DE8" w:rsidRPr="005B3076">
        <w:rPr>
          <w:rFonts w:ascii="David" w:hAnsi="David" w:hint="cs"/>
          <w:color w:val="080908"/>
          <w:sz w:val="24"/>
          <w:rtl/>
        </w:rPr>
        <w:t>במכרז</w:t>
      </w:r>
      <w:r w:rsidR="002C6DE8" w:rsidRPr="005B3076">
        <w:rPr>
          <w:rFonts w:ascii="David" w:hAnsi="David"/>
          <w:color w:val="080908"/>
          <w:sz w:val="24"/>
          <w:rtl/>
        </w:rPr>
        <w:t xml:space="preserve"> </w:t>
      </w:r>
      <w:r w:rsidR="002C6DE8" w:rsidRPr="005B3076">
        <w:rPr>
          <w:rFonts w:ascii="David" w:hAnsi="David" w:hint="cs"/>
          <w:color w:val="080908"/>
          <w:sz w:val="24"/>
          <w:rtl/>
        </w:rPr>
        <w:t>זה</w:t>
      </w:r>
      <w:r w:rsidR="002C6DE8" w:rsidRPr="005B3076">
        <w:rPr>
          <w:rFonts w:ascii="David" w:hAnsi="David"/>
          <w:color w:val="080908"/>
          <w:sz w:val="24"/>
          <w:rtl/>
        </w:rPr>
        <w:t xml:space="preserve">, </w:t>
      </w:r>
      <w:r w:rsidR="002C6DE8" w:rsidRPr="005B3076">
        <w:rPr>
          <w:rFonts w:ascii="David" w:hAnsi="David" w:hint="cs"/>
          <w:color w:val="080908"/>
          <w:sz w:val="24"/>
          <w:rtl/>
        </w:rPr>
        <w:t>בהצעה</w:t>
      </w:r>
      <w:r w:rsidR="002C6DE8" w:rsidRPr="005B3076">
        <w:rPr>
          <w:rFonts w:ascii="David" w:hAnsi="David"/>
          <w:color w:val="080908"/>
          <w:sz w:val="24"/>
          <w:rtl/>
        </w:rPr>
        <w:t xml:space="preserve"> </w:t>
      </w:r>
      <w:r w:rsidR="002C6DE8" w:rsidRPr="005B3076">
        <w:rPr>
          <w:rFonts w:ascii="David" w:hAnsi="David" w:hint="cs"/>
          <w:color w:val="080908"/>
          <w:sz w:val="24"/>
          <w:rtl/>
        </w:rPr>
        <w:t>ובהסכם</w:t>
      </w:r>
      <w:r w:rsidR="002C6DE8" w:rsidRPr="005B3076">
        <w:rPr>
          <w:rFonts w:ascii="David" w:hAnsi="David"/>
          <w:color w:val="080908"/>
          <w:sz w:val="24"/>
          <w:rtl/>
        </w:rPr>
        <w:t xml:space="preserve"> </w:t>
      </w:r>
      <w:r w:rsidR="002C6DE8" w:rsidRPr="005B3076">
        <w:rPr>
          <w:rFonts w:ascii="David" w:hAnsi="David" w:hint="cs"/>
          <w:color w:val="080908"/>
          <w:sz w:val="24"/>
          <w:rtl/>
        </w:rPr>
        <w:t>ההתקשרות</w:t>
      </w:r>
      <w:r w:rsidR="00114DA0" w:rsidRPr="005B3076">
        <w:rPr>
          <w:rFonts w:ascii="David" w:hAnsi="David" w:hint="cs"/>
          <w:color w:val="080908"/>
          <w:sz w:val="24"/>
          <w:rtl/>
        </w:rPr>
        <w:t xml:space="preserve">. יובהר כי השלמת המשימה תתבצע לאחר </w:t>
      </w:r>
      <w:proofErr w:type="spellStart"/>
      <w:r w:rsidR="00114DA0" w:rsidRPr="005B3076">
        <w:rPr>
          <w:rFonts w:ascii="David" w:hAnsi="David" w:hint="cs"/>
          <w:color w:val="080908"/>
          <w:sz w:val="24"/>
          <w:rtl/>
        </w:rPr>
        <w:t>שועדת</w:t>
      </w:r>
      <w:proofErr w:type="spellEnd"/>
      <w:r w:rsidR="00114DA0" w:rsidRPr="005B3076">
        <w:rPr>
          <w:rFonts w:ascii="David" w:hAnsi="David" w:hint="cs"/>
          <w:color w:val="080908"/>
          <w:sz w:val="24"/>
          <w:rtl/>
        </w:rPr>
        <w:t xml:space="preserve"> המכרזים תאשר התקשרות המשך ולאחר שהזוכה</w:t>
      </w:r>
      <w:r w:rsidR="00876A22" w:rsidRPr="005B3076">
        <w:rPr>
          <w:rFonts w:ascii="David" w:hAnsi="David" w:hint="cs"/>
          <w:color w:val="080908"/>
          <w:sz w:val="24"/>
          <w:rtl/>
        </w:rPr>
        <w:t xml:space="preserve"> </w:t>
      </w:r>
      <w:r w:rsidR="002C6DE8" w:rsidRPr="005B3076">
        <w:rPr>
          <w:rFonts w:ascii="David" w:hAnsi="David" w:hint="cs"/>
          <w:color w:val="080908"/>
          <w:sz w:val="24"/>
          <w:rtl/>
        </w:rPr>
        <w:t>ימציא</w:t>
      </w:r>
      <w:r w:rsidR="002C6DE8" w:rsidRPr="005B3076">
        <w:rPr>
          <w:rFonts w:ascii="David" w:hAnsi="David"/>
          <w:color w:val="080908"/>
          <w:sz w:val="24"/>
          <w:rtl/>
        </w:rPr>
        <w:t xml:space="preserve"> </w:t>
      </w:r>
      <w:r w:rsidR="002C6DE8" w:rsidRPr="005B3076">
        <w:rPr>
          <w:rFonts w:ascii="David" w:hAnsi="David" w:hint="cs"/>
          <w:color w:val="080908"/>
          <w:sz w:val="24"/>
          <w:rtl/>
        </w:rPr>
        <w:t>למשרד</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חשבונו</w:t>
      </w:r>
      <w:r w:rsidR="002C6DE8" w:rsidRPr="005B3076">
        <w:rPr>
          <w:rFonts w:ascii="David" w:hAnsi="David"/>
          <w:color w:val="080908"/>
          <w:sz w:val="24"/>
          <w:rtl/>
        </w:rPr>
        <w:t xml:space="preserve">, </w:t>
      </w:r>
      <w:r w:rsidR="002C6DE8" w:rsidRPr="005B3076">
        <w:rPr>
          <w:rFonts w:ascii="David" w:hAnsi="David" w:hint="cs"/>
          <w:color w:val="080908"/>
          <w:sz w:val="24"/>
          <w:rtl/>
        </w:rPr>
        <w:t>ערבות</w:t>
      </w:r>
      <w:r w:rsidR="002C6DE8" w:rsidRPr="005B3076">
        <w:rPr>
          <w:rFonts w:ascii="David" w:hAnsi="David"/>
          <w:color w:val="080908"/>
          <w:sz w:val="24"/>
          <w:rtl/>
        </w:rPr>
        <w:t xml:space="preserve"> </w:t>
      </w:r>
      <w:r w:rsidR="002C6DE8" w:rsidRPr="005B3076">
        <w:rPr>
          <w:rFonts w:ascii="David" w:hAnsi="David" w:hint="cs"/>
          <w:color w:val="080908"/>
          <w:sz w:val="24"/>
          <w:rtl/>
        </w:rPr>
        <w:t>ביצוע</w:t>
      </w:r>
      <w:r w:rsidR="002C6DE8" w:rsidRPr="005B3076">
        <w:rPr>
          <w:rFonts w:ascii="David" w:hAnsi="David"/>
          <w:color w:val="080908"/>
          <w:sz w:val="24"/>
          <w:rtl/>
        </w:rPr>
        <w:t xml:space="preserve"> </w:t>
      </w:r>
      <w:r w:rsidR="002C6DE8" w:rsidRPr="005B3076">
        <w:rPr>
          <w:rFonts w:ascii="David" w:hAnsi="David" w:hint="cs"/>
          <w:color w:val="080908"/>
          <w:sz w:val="24"/>
          <w:rtl/>
        </w:rPr>
        <w:t>שתעמוד</w:t>
      </w:r>
      <w:r w:rsidR="002C6DE8" w:rsidRPr="005B3076">
        <w:rPr>
          <w:rFonts w:ascii="David" w:hAnsi="David"/>
          <w:color w:val="080908"/>
          <w:sz w:val="24"/>
          <w:rtl/>
        </w:rPr>
        <w:t xml:space="preserve"> </w:t>
      </w:r>
      <w:r w:rsidR="002C6DE8" w:rsidRPr="005B3076">
        <w:rPr>
          <w:rFonts w:ascii="David" w:hAnsi="David" w:hint="cs"/>
          <w:color w:val="080908"/>
          <w:sz w:val="24"/>
          <w:rtl/>
        </w:rPr>
        <w:t>בתוקף</w:t>
      </w:r>
      <w:r w:rsidR="002C6DE8" w:rsidRPr="005B3076">
        <w:rPr>
          <w:rFonts w:ascii="David" w:hAnsi="David"/>
          <w:color w:val="080908"/>
          <w:sz w:val="24"/>
          <w:rtl/>
        </w:rPr>
        <w:t xml:space="preserve"> </w:t>
      </w:r>
      <w:r w:rsidR="002C6DE8" w:rsidRPr="005B3076">
        <w:rPr>
          <w:rFonts w:ascii="David" w:hAnsi="David" w:hint="cs"/>
          <w:color w:val="080908"/>
          <w:sz w:val="24"/>
          <w:rtl/>
        </w:rPr>
        <w:t>עד</w:t>
      </w:r>
      <w:r w:rsidR="002C6DE8" w:rsidRPr="005B3076">
        <w:rPr>
          <w:rFonts w:ascii="David" w:hAnsi="David"/>
          <w:color w:val="080908"/>
          <w:sz w:val="24"/>
          <w:rtl/>
        </w:rPr>
        <w:t xml:space="preserve"> </w:t>
      </w:r>
      <w:r w:rsidR="002C6DE8" w:rsidRPr="005B3076">
        <w:rPr>
          <w:rFonts w:ascii="David" w:hAnsi="David" w:hint="cs"/>
          <w:color w:val="080908"/>
          <w:sz w:val="24"/>
          <w:rtl/>
        </w:rPr>
        <w:t>למועד</w:t>
      </w:r>
      <w:r w:rsidR="002C6DE8" w:rsidRPr="005B3076">
        <w:rPr>
          <w:rFonts w:ascii="David" w:hAnsi="David"/>
          <w:color w:val="080908"/>
          <w:sz w:val="24"/>
          <w:rtl/>
        </w:rPr>
        <w:t xml:space="preserve"> </w:t>
      </w:r>
      <w:r w:rsidR="002C6DE8" w:rsidRPr="005B3076">
        <w:rPr>
          <w:rFonts w:ascii="David" w:hAnsi="David" w:hint="cs"/>
          <w:color w:val="080908"/>
          <w:sz w:val="24"/>
          <w:rtl/>
        </w:rPr>
        <w:t>שיקבע</w:t>
      </w:r>
      <w:r w:rsidR="002C6DE8" w:rsidRPr="005B3076">
        <w:rPr>
          <w:rFonts w:ascii="David" w:hAnsi="David"/>
          <w:color w:val="080908"/>
          <w:sz w:val="24"/>
          <w:rtl/>
        </w:rPr>
        <w:t xml:space="preserve"> </w:t>
      </w:r>
      <w:r w:rsidR="00A8545D" w:rsidRPr="005B3076">
        <w:rPr>
          <w:rFonts w:ascii="David" w:hAnsi="David" w:hint="cs"/>
          <w:color w:val="080908"/>
          <w:sz w:val="24"/>
          <w:rtl/>
        </w:rPr>
        <w:t>על ידי</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יהיה</w:t>
      </w:r>
      <w:r w:rsidR="002C6DE8" w:rsidRPr="005B3076">
        <w:rPr>
          <w:rFonts w:ascii="David" w:hAnsi="David"/>
          <w:color w:val="080908"/>
          <w:sz w:val="24"/>
          <w:rtl/>
        </w:rPr>
        <w:t xml:space="preserve"> 60 </w:t>
      </w:r>
      <w:r w:rsidR="002C6DE8" w:rsidRPr="005B3076">
        <w:rPr>
          <w:rFonts w:ascii="David" w:hAnsi="David" w:hint="cs"/>
          <w:color w:val="080908"/>
          <w:sz w:val="24"/>
          <w:rtl/>
        </w:rPr>
        <w:t>יום</w:t>
      </w:r>
      <w:r w:rsidR="002C6DE8" w:rsidRPr="005B3076">
        <w:rPr>
          <w:rFonts w:ascii="David" w:hAnsi="David"/>
          <w:color w:val="080908"/>
          <w:sz w:val="24"/>
          <w:rtl/>
        </w:rPr>
        <w:t xml:space="preserve"> </w:t>
      </w:r>
      <w:r w:rsidR="002C6DE8" w:rsidRPr="005B3076">
        <w:rPr>
          <w:rFonts w:ascii="David" w:hAnsi="David" w:hint="cs"/>
          <w:color w:val="080908"/>
          <w:sz w:val="24"/>
          <w:rtl/>
        </w:rPr>
        <w:t>אחרי</w:t>
      </w:r>
      <w:r w:rsidR="002C6DE8" w:rsidRPr="005B3076">
        <w:rPr>
          <w:rFonts w:ascii="David" w:hAnsi="David"/>
          <w:color w:val="080908"/>
          <w:sz w:val="24"/>
          <w:rtl/>
        </w:rPr>
        <w:t xml:space="preserve"> </w:t>
      </w:r>
      <w:r w:rsidR="002C6DE8" w:rsidRPr="005B3076">
        <w:rPr>
          <w:rFonts w:ascii="David" w:hAnsi="David" w:hint="cs"/>
          <w:color w:val="080908"/>
          <w:sz w:val="24"/>
          <w:rtl/>
        </w:rPr>
        <w:t>המועד</w:t>
      </w:r>
      <w:r w:rsidR="002C6DE8" w:rsidRPr="005B3076">
        <w:rPr>
          <w:rFonts w:ascii="David" w:hAnsi="David"/>
          <w:color w:val="080908"/>
          <w:sz w:val="24"/>
          <w:rtl/>
        </w:rPr>
        <w:t xml:space="preserve"> </w:t>
      </w:r>
      <w:r w:rsidR="002C6DE8" w:rsidRPr="005B3076">
        <w:rPr>
          <w:rFonts w:ascii="David" w:hAnsi="David" w:hint="cs"/>
          <w:color w:val="080908"/>
          <w:sz w:val="24"/>
          <w:rtl/>
        </w:rPr>
        <w:t>הצפוי</w:t>
      </w:r>
      <w:r w:rsidR="002C6DE8" w:rsidRPr="005B3076">
        <w:rPr>
          <w:rFonts w:ascii="David" w:hAnsi="David"/>
          <w:color w:val="080908"/>
          <w:sz w:val="24"/>
          <w:rtl/>
        </w:rPr>
        <w:t xml:space="preserve"> </w:t>
      </w:r>
      <w:r w:rsidR="002C6DE8" w:rsidRPr="005B3076">
        <w:rPr>
          <w:rFonts w:ascii="David" w:hAnsi="David" w:hint="cs"/>
          <w:color w:val="080908"/>
          <w:sz w:val="24"/>
          <w:rtl/>
        </w:rPr>
        <w:t>להשלמת</w:t>
      </w:r>
      <w:r w:rsidR="002C6DE8" w:rsidRPr="005B3076">
        <w:rPr>
          <w:rFonts w:ascii="David" w:hAnsi="David"/>
          <w:color w:val="080908"/>
          <w:sz w:val="24"/>
          <w:rtl/>
        </w:rPr>
        <w:t xml:space="preserve"> </w:t>
      </w:r>
      <w:r w:rsidR="002C6DE8" w:rsidRPr="005B3076">
        <w:rPr>
          <w:rFonts w:ascii="David" w:hAnsi="David" w:hint="cs"/>
          <w:color w:val="080908"/>
          <w:sz w:val="24"/>
          <w:rtl/>
        </w:rPr>
        <w:t>הטיפול</w:t>
      </w:r>
      <w:r w:rsidR="002C6DE8" w:rsidRPr="005B3076">
        <w:rPr>
          <w:rFonts w:ascii="David" w:hAnsi="David"/>
          <w:color w:val="080908"/>
          <w:sz w:val="24"/>
          <w:rtl/>
        </w:rPr>
        <w:t xml:space="preserve"> </w:t>
      </w:r>
      <w:r w:rsidR="002C6DE8" w:rsidRPr="005B3076">
        <w:rPr>
          <w:rFonts w:ascii="David" w:hAnsi="David" w:hint="cs"/>
          <w:color w:val="080908"/>
          <w:sz w:val="24"/>
          <w:rtl/>
        </w:rPr>
        <w:t>ויאריך</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האישור</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הב</w:t>
      </w:r>
      <w:r w:rsidR="006A63A0" w:rsidRPr="005B3076">
        <w:rPr>
          <w:rFonts w:ascii="David" w:hAnsi="David" w:hint="cs"/>
          <w:color w:val="080908"/>
          <w:sz w:val="24"/>
          <w:rtl/>
        </w:rPr>
        <w:t>י</w:t>
      </w:r>
      <w:r w:rsidR="002C6DE8" w:rsidRPr="005B3076">
        <w:rPr>
          <w:rFonts w:ascii="David" w:hAnsi="David" w:hint="cs"/>
          <w:color w:val="080908"/>
          <w:sz w:val="24"/>
          <w:rtl/>
        </w:rPr>
        <w:t>טוחי</w:t>
      </w:r>
      <w:proofErr w:type="spellEnd"/>
      <w:r w:rsidR="002C6DE8" w:rsidRPr="005B3076">
        <w:rPr>
          <w:rFonts w:ascii="David" w:hAnsi="David"/>
          <w:color w:val="080908"/>
          <w:sz w:val="24"/>
          <w:rtl/>
        </w:rPr>
        <w:t xml:space="preserve"> </w:t>
      </w:r>
      <w:r w:rsidR="002C6DE8" w:rsidRPr="005B3076">
        <w:rPr>
          <w:rFonts w:ascii="David" w:hAnsi="David" w:hint="cs"/>
          <w:color w:val="080908"/>
          <w:sz w:val="24"/>
          <w:rtl/>
        </w:rPr>
        <w:t>בהתאם</w:t>
      </w:r>
      <w:r w:rsidR="002C6DE8" w:rsidRPr="005B3076">
        <w:rPr>
          <w:rFonts w:ascii="David" w:hAnsi="David"/>
          <w:color w:val="080908"/>
          <w:sz w:val="24"/>
          <w:rtl/>
        </w:rPr>
        <w:t xml:space="preserve"> </w:t>
      </w:r>
      <w:r w:rsidR="002C6DE8" w:rsidRPr="005B3076">
        <w:rPr>
          <w:rFonts w:ascii="David" w:hAnsi="David" w:hint="cs"/>
          <w:color w:val="080908"/>
          <w:sz w:val="24"/>
          <w:rtl/>
        </w:rPr>
        <w:t>להנחיית</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p>
    <w:p w14:paraId="4386D827" w14:textId="77777777" w:rsidR="00C302A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להפסיק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בתום</w:t>
      </w:r>
      <w:r w:rsidRPr="005B3076">
        <w:rPr>
          <w:rFonts w:ascii="David" w:hAnsi="David"/>
          <w:color w:val="080908"/>
          <w:sz w:val="24"/>
          <w:rtl/>
        </w:rPr>
        <w:t xml:space="preserve"> </w:t>
      </w:r>
      <w:r w:rsidRPr="005B3076">
        <w:rPr>
          <w:rFonts w:ascii="David" w:hAnsi="David" w:hint="cs"/>
          <w:color w:val="080908"/>
          <w:sz w:val="24"/>
          <w:rtl/>
        </w:rPr>
        <w:t>הזדקקותו</w:t>
      </w:r>
      <w:r w:rsidRPr="005B3076">
        <w:rPr>
          <w:rFonts w:ascii="David" w:hAnsi="David"/>
          <w:color w:val="080908"/>
          <w:sz w:val="24"/>
          <w:rtl/>
        </w:rPr>
        <w:t xml:space="preserve"> </w:t>
      </w:r>
      <w:r w:rsidRPr="005B3076">
        <w:rPr>
          <w:rFonts w:ascii="David" w:hAnsi="David" w:hint="cs"/>
          <w:color w:val="080908"/>
          <w:sz w:val="24"/>
          <w:rtl/>
        </w:rPr>
        <w:t>לשירותים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30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וסך</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ייקבע</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להיקף</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w:t>
      </w:r>
    </w:p>
    <w:p w14:paraId="271F1734" w14:textId="77777777" w:rsidR="00C302A2" w:rsidRPr="005B3076" w:rsidRDefault="00C302A2" w:rsidP="005B3076">
      <w:pPr>
        <w:pStyle w:val="a8"/>
        <w:spacing w:line="360" w:lineRule="atLeast"/>
        <w:ind w:left="792"/>
        <w:rPr>
          <w:rFonts w:ascii="David" w:hAnsi="David"/>
          <w:color w:val="080908"/>
          <w:sz w:val="24"/>
        </w:rPr>
      </w:pPr>
    </w:p>
    <w:p w14:paraId="6EC9EF3E" w14:textId="77777777" w:rsidR="00C302A2" w:rsidRPr="005B3076" w:rsidRDefault="002C6DE8" w:rsidP="00592C77">
      <w:pPr>
        <w:pStyle w:val="-1"/>
        <w:spacing w:line="360" w:lineRule="atLeast"/>
        <w:ind w:left="20"/>
        <w:jc w:val="both"/>
        <w:rPr>
          <w:rFonts w:ascii="David" w:hAnsi="David"/>
          <w:color w:val="080908"/>
        </w:rPr>
      </w:pPr>
      <w:bookmarkStart w:id="12" w:name="_Toc496609906"/>
      <w:r w:rsidRPr="005B3076">
        <w:rPr>
          <w:rFonts w:ascii="David" w:hAnsi="David" w:hint="cs"/>
          <w:color w:val="080908"/>
          <w:rtl/>
        </w:rPr>
        <w:t>הליך</w:t>
      </w:r>
      <w:r w:rsidRPr="005B3076">
        <w:rPr>
          <w:rFonts w:ascii="David" w:hAnsi="David"/>
          <w:color w:val="080908"/>
          <w:rtl/>
        </w:rPr>
        <w:t xml:space="preserve"> </w:t>
      </w:r>
      <w:r w:rsidRPr="005B3076">
        <w:rPr>
          <w:rFonts w:ascii="David" w:hAnsi="David" w:hint="cs"/>
          <w:color w:val="080908"/>
          <w:rtl/>
        </w:rPr>
        <w:t>בחינת</w:t>
      </w:r>
      <w:r w:rsidRPr="005B3076">
        <w:rPr>
          <w:rFonts w:ascii="David" w:hAnsi="David"/>
          <w:color w:val="080908"/>
          <w:rtl/>
        </w:rPr>
        <w:t xml:space="preserve"> </w:t>
      </w:r>
      <w:r w:rsidRPr="005B3076">
        <w:rPr>
          <w:rFonts w:ascii="David" w:hAnsi="David" w:hint="cs"/>
          <w:color w:val="080908"/>
          <w:rtl/>
        </w:rPr>
        <w:t>ההצעות</w:t>
      </w:r>
      <w:r w:rsidRPr="005B3076">
        <w:rPr>
          <w:rFonts w:ascii="David" w:hAnsi="David"/>
          <w:color w:val="080908"/>
          <w:rtl/>
        </w:rPr>
        <w:t xml:space="preserve"> </w:t>
      </w:r>
      <w:r w:rsidRPr="005B3076">
        <w:rPr>
          <w:rFonts w:ascii="David" w:hAnsi="David" w:hint="cs"/>
          <w:color w:val="080908"/>
          <w:rtl/>
        </w:rPr>
        <w:t>ובחירת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r w:rsidRPr="005B3076">
        <w:rPr>
          <w:rFonts w:ascii="David" w:hAnsi="David"/>
          <w:color w:val="080908"/>
          <w:rtl/>
        </w:rPr>
        <w:t xml:space="preserve"> </w:t>
      </w:r>
      <w:r w:rsidRPr="005B3076">
        <w:rPr>
          <w:rFonts w:ascii="David" w:hAnsi="David" w:hint="cs"/>
          <w:color w:val="080908"/>
          <w:rtl/>
        </w:rPr>
        <w:t>במכרז</w:t>
      </w:r>
      <w:bookmarkEnd w:id="12"/>
    </w:p>
    <w:p w14:paraId="53EC170E" w14:textId="77777777" w:rsidR="00C302A2" w:rsidRPr="005B3076" w:rsidRDefault="002C6DE8" w:rsidP="00592C77">
      <w:pPr>
        <w:pStyle w:val="-2"/>
        <w:spacing w:line="360" w:lineRule="atLeast"/>
        <w:ind w:left="425"/>
        <w:rPr>
          <w:rFonts w:ascii="David" w:hAnsi="David"/>
          <w:color w:val="080908"/>
        </w:rPr>
      </w:pPr>
      <w:r w:rsidRPr="005B3076">
        <w:rPr>
          <w:rFonts w:ascii="David" w:hAnsi="David" w:hint="cs"/>
          <w:color w:val="080908"/>
          <w:rtl/>
        </w:rPr>
        <w:t>בחינת</w:t>
      </w:r>
      <w:r w:rsidRPr="005B3076">
        <w:rPr>
          <w:rFonts w:ascii="David" w:hAnsi="David"/>
          <w:color w:val="080908"/>
          <w:rtl/>
        </w:rPr>
        <w:t xml:space="preserve"> </w:t>
      </w:r>
      <w:r w:rsidRPr="005B3076">
        <w:rPr>
          <w:rFonts w:ascii="David" w:hAnsi="David" w:hint="cs"/>
          <w:color w:val="080908"/>
          <w:rtl/>
        </w:rPr>
        <w:t>הצעות</w:t>
      </w:r>
      <w:r w:rsidRPr="005B3076">
        <w:rPr>
          <w:rFonts w:ascii="David" w:hAnsi="David"/>
          <w:color w:val="080908"/>
          <w:rtl/>
        </w:rPr>
        <w:t xml:space="preserve"> </w:t>
      </w:r>
      <w:r w:rsidRPr="005B3076">
        <w:rPr>
          <w:rFonts w:ascii="David" w:hAnsi="David" w:hint="cs"/>
          <w:color w:val="080908"/>
          <w:rtl/>
        </w:rPr>
        <w:t>חסרות</w:t>
      </w:r>
    </w:p>
    <w:p w14:paraId="233D65E7" w14:textId="77777777" w:rsidR="00C302A2" w:rsidRPr="005B3076" w:rsidRDefault="002C6DE8" w:rsidP="00592C77">
      <w:pPr>
        <w:pStyle w:val="a8"/>
        <w:numPr>
          <w:ilvl w:val="2"/>
          <w:numId w:val="1"/>
        </w:numPr>
        <w:spacing w:line="360" w:lineRule="atLeast"/>
        <w:ind w:left="1134"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להתחשב</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הלוקה</w:t>
      </w:r>
      <w:r w:rsidRPr="005B3076">
        <w:rPr>
          <w:rFonts w:ascii="David" w:hAnsi="David"/>
          <w:color w:val="080908"/>
          <w:sz w:val="24"/>
          <w:rtl/>
        </w:rPr>
        <w:t xml:space="preserve"> </w:t>
      </w:r>
      <w:r w:rsidRPr="005B3076">
        <w:rPr>
          <w:rFonts w:ascii="David" w:hAnsi="David" w:hint="cs"/>
          <w:color w:val="080908"/>
          <w:sz w:val="24"/>
          <w:rtl/>
        </w:rPr>
        <w:t>באי</w:t>
      </w:r>
      <w:r w:rsidRPr="005B3076">
        <w:rPr>
          <w:rFonts w:ascii="David" w:hAnsi="David"/>
          <w:color w:val="080908"/>
          <w:sz w:val="24"/>
          <w:rtl/>
        </w:rPr>
        <w:t xml:space="preserve"> </w:t>
      </w:r>
      <w:r w:rsidRPr="005B3076">
        <w:rPr>
          <w:rFonts w:ascii="David" w:hAnsi="David" w:hint="cs"/>
          <w:color w:val="080908"/>
          <w:sz w:val="24"/>
          <w:rtl/>
        </w:rPr>
        <w:t>הצגת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מונע</w:t>
      </w:r>
      <w:r w:rsidRPr="005B3076">
        <w:rPr>
          <w:rFonts w:ascii="David" w:hAnsi="David"/>
          <w:color w:val="080908"/>
          <w:sz w:val="24"/>
          <w:rtl/>
        </w:rPr>
        <w:t xml:space="preserve"> </w:t>
      </w:r>
      <w:r w:rsidRPr="005B3076">
        <w:rPr>
          <w:rFonts w:ascii="David" w:hAnsi="David" w:hint="cs"/>
          <w:color w:val="080908"/>
          <w:sz w:val="24"/>
          <w:rtl/>
        </w:rPr>
        <w:t>הערכת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כדבעי</w:t>
      </w:r>
      <w:r w:rsidRPr="005B3076">
        <w:rPr>
          <w:rFonts w:ascii="David" w:hAnsi="David"/>
          <w:color w:val="080908"/>
          <w:sz w:val="24"/>
          <w:rtl/>
        </w:rPr>
        <w:t xml:space="preserve">. </w:t>
      </w:r>
    </w:p>
    <w:p w14:paraId="057B2564" w14:textId="77777777" w:rsidR="00C302A2" w:rsidRPr="005B3076" w:rsidRDefault="002C6DE8" w:rsidP="00592C77">
      <w:pPr>
        <w:pStyle w:val="a8"/>
        <w:numPr>
          <w:ilvl w:val="2"/>
          <w:numId w:val="1"/>
        </w:numPr>
        <w:spacing w:line="360" w:lineRule="atLeast"/>
        <w:ind w:left="1134"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הבדיקה</w:t>
      </w:r>
      <w:r w:rsidRPr="005B3076">
        <w:rPr>
          <w:rFonts w:ascii="David" w:hAnsi="David"/>
          <w:color w:val="080908"/>
          <w:sz w:val="24"/>
          <w:rtl/>
        </w:rPr>
        <w:t xml:space="preserve"> </w:t>
      </w:r>
      <w:r w:rsidRPr="005B3076">
        <w:rPr>
          <w:rFonts w:ascii="David" w:hAnsi="David" w:hint="cs"/>
          <w:color w:val="080908"/>
          <w:sz w:val="24"/>
          <w:rtl/>
        </w:rPr>
        <w:t>וההערכה</w:t>
      </w:r>
      <w:r w:rsidRPr="005B3076">
        <w:rPr>
          <w:rFonts w:ascii="David" w:hAnsi="David"/>
          <w:color w:val="080908"/>
          <w:sz w:val="24"/>
          <w:rtl/>
        </w:rPr>
        <w:t xml:space="preserve"> </w:t>
      </w:r>
      <w:r w:rsidRPr="005B3076">
        <w:rPr>
          <w:rFonts w:ascii="David" w:hAnsi="David" w:hint="cs"/>
          <w:color w:val="080908"/>
          <w:sz w:val="24"/>
          <w:rtl/>
        </w:rPr>
        <w:t>אל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כולם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חלקם</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להשלמת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היו</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טכני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כלכלי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כספי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כישוריו</w:t>
      </w:r>
      <w:r w:rsidRPr="005B3076">
        <w:rPr>
          <w:rFonts w:ascii="David" w:hAnsi="David"/>
          <w:color w:val="080908"/>
          <w:sz w:val="24"/>
          <w:rtl/>
        </w:rPr>
        <w:t xml:space="preserve">, </w:t>
      </w:r>
      <w:r w:rsidRPr="005B3076">
        <w:rPr>
          <w:rFonts w:ascii="David" w:hAnsi="David" w:hint="cs"/>
          <w:color w:val="080908"/>
          <w:sz w:val="24"/>
          <w:rtl/>
        </w:rPr>
        <w:t>ניסיונו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יכולתו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מגיש</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מטעמו</w:t>
      </w:r>
      <w:r w:rsidR="00BB0025" w:rsidRPr="005B3076">
        <w:rPr>
          <w:rFonts w:ascii="David" w:hAnsi="David"/>
          <w:color w:val="080908"/>
          <w:sz w:val="24"/>
          <w:rtl/>
        </w:rPr>
        <w:t>)</w:t>
      </w:r>
      <w:r w:rsidR="00BB0025" w:rsidRPr="005B3076">
        <w:rPr>
          <w:rFonts w:ascii="David" w:hAnsi="David" w:hint="cs"/>
          <w:color w:val="080908"/>
          <w:sz w:val="24"/>
          <w:rtl/>
        </w:rPr>
        <w:t xml:space="preserve"> </w:t>
      </w:r>
      <w:r w:rsidR="00BB0025"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בחינת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בכדי</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הבהרות</w:t>
      </w:r>
      <w:r w:rsidRPr="005B3076">
        <w:rPr>
          <w:rFonts w:ascii="David" w:hAnsi="David"/>
          <w:color w:val="080908"/>
          <w:sz w:val="24"/>
          <w:rtl/>
        </w:rPr>
        <w:t xml:space="preserve"> </w:t>
      </w:r>
      <w:r w:rsidRPr="005B3076">
        <w:rPr>
          <w:rFonts w:ascii="David" w:hAnsi="David" w:hint="cs"/>
          <w:color w:val="080908"/>
          <w:sz w:val="24"/>
          <w:rtl/>
        </w:rPr>
        <w:t>להצעתם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בכדי</w:t>
      </w:r>
      <w:r w:rsidRPr="005B3076">
        <w:rPr>
          <w:rFonts w:ascii="David" w:hAnsi="David"/>
          <w:color w:val="080908"/>
          <w:sz w:val="24"/>
          <w:rtl/>
        </w:rPr>
        <w:t xml:space="preserve"> </w:t>
      </w:r>
      <w:r w:rsidRPr="005B3076">
        <w:rPr>
          <w:rFonts w:ascii="David" w:hAnsi="David" w:hint="cs"/>
          <w:color w:val="080908"/>
          <w:sz w:val="24"/>
          <w:rtl/>
        </w:rPr>
        <w:t>להסיר</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proofErr w:type="spellStart"/>
      <w:r w:rsidRPr="005B3076">
        <w:rPr>
          <w:rFonts w:ascii="David" w:hAnsi="David" w:hint="cs"/>
          <w:color w:val="080908"/>
          <w:sz w:val="24"/>
          <w:rtl/>
        </w:rPr>
        <w:t>בהירויות</w:t>
      </w:r>
      <w:proofErr w:type="spellEnd"/>
      <w:r w:rsidRPr="005B3076">
        <w:rPr>
          <w:rFonts w:ascii="David" w:hAnsi="David"/>
          <w:color w:val="080908"/>
          <w:sz w:val="24"/>
          <w:rtl/>
        </w:rPr>
        <w:t xml:space="preserve"> </w:t>
      </w:r>
      <w:r w:rsidRPr="005B3076">
        <w:rPr>
          <w:rFonts w:ascii="David" w:hAnsi="David" w:hint="cs"/>
          <w:color w:val="080908"/>
          <w:sz w:val="24"/>
          <w:rtl/>
        </w:rPr>
        <w:t>שעלולות</w:t>
      </w:r>
      <w:r w:rsidRPr="005B3076">
        <w:rPr>
          <w:rFonts w:ascii="David" w:hAnsi="David"/>
          <w:color w:val="080908"/>
          <w:sz w:val="24"/>
          <w:rtl/>
        </w:rPr>
        <w:t xml:space="preserve"> </w:t>
      </w:r>
      <w:r w:rsidRPr="005B3076">
        <w:rPr>
          <w:rFonts w:ascii="David" w:hAnsi="David" w:hint="cs"/>
          <w:color w:val="080908"/>
          <w:sz w:val="24"/>
          <w:rtl/>
        </w:rPr>
        <w:t>להתעורר</w:t>
      </w:r>
      <w:r w:rsidRPr="005B3076">
        <w:rPr>
          <w:rFonts w:ascii="David" w:hAnsi="David"/>
          <w:color w:val="080908"/>
          <w:sz w:val="24"/>
          <w:rtl/>
        </w:rPr>
        <w:t xml:space="preserve"> </w:t>
      </w:r>
      <w:r w:rsidRPr="005B3076">
        <w:rPr>
          <w:rFonts w:ascii="David" w:hAnsi="David" w:hint="cs"/>
          <w:color w:val="080908"/>
          <w:sz w:val="24"/>
          <w:rtl/>
        </w:rPr>
        <w:t>בבדיקת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ניהול</w:t>
      </w:r>
      <w:r w:rsidRPr="005B3076">
        <w:rPr>
          <w:rFonts w:ascii="David" w:hAnsi="David"/>
          <w:color w:val="080908"/>
          <w:sz w:val="24"/>
          <w:rtl/>
        </w:rPr>
        <w:t xml:space="preserve"> </w:t>
      </w:r>
      <w:r w:rsidRPr="005B3076">
        <w:rPr>
          <w:rFonts w:ascii="David" w:hAnsi="David" w:hint="cs"/>
          <w:color w:val="080908"/>
          <w:sz w:val="24"/>
          <w:rtl/>
        </w:rPr>
        <w:t>תקין</w:t>
      </w:r>
      <w:r w:rsidRPr="005B3076">
        <w:rPr>
          <w:rFonts w:ascii="David" w:hAnsi="David"/>
          <w:color w:val="080908"/>
          <w:sz w:val="24"/>
          <w:rtl/>
        </w:rPr>
        <w:t xml:space="preserve"> </w:t>
      </w:r>
      <w:r w:rsidRPr="005B3076">
        <w:rPr>
          <w:rFonts w:ascii="David" w:hAnsi="David" w:hint="cs"/>
          <w:color w:val="080908"/>
          <w:sz w:val="24"/>
          <w:rtl/>
        </w:rPr>
        <w:t>והוגן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המכרז</w:t>
      </w:r>
      <w:r w:rsidR="00BB0025" w:rsidRPr="005B3076">
        <w:rPr>
          <w:rFonts w:ascii="David" w:hAnsi="David" w:hint="cs"/>
          <w:color w:val="080908"/>
          <w:sz w:val="24"/>
          <w:rtl/>
        </w:rPr>
        <w:t xml:space="preserve"> </w:t>
      </w:r>
      <w:r w:rsidR="00BB0025" w:rsidRPr="005B3076">
        <w:rPr>
          <w:rFonts w:ascii="David" w:hAnsi="David"/>
          <w:color w:val="080908"/>
          <w:sz w:val="24"/>
          <w:rtl/>
        </w:rPr>
        <w:t>–</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00C302A2" w:rsidRPr="005B3076">
        <w:rPr>
          <w:rFonts w:ascii="David" w:hAnsi="David"/>
          <w:color w:val="080908"/>
          <w:sz w:val="24"/>
          <w:rtl/>
        </w:rPr>
        <w:t>.</w:t>
      </w:r>
    </w:p>
    <w:p w14:paraId="605611F7" w14:textId="6EC18076" w:rsidR="00592C77" w:rsidRDefault="002C6DE8" w:rsidP="00592C77">
      <w:pPr>
        <w:pStyle w:val="a8"/>
        <w:numPr>
          <w:ilvl w:val="2"/>
          <w:numId w:val="1"/>
        </w:numPr>
        <w:spacing w:line="360" w:lineRule="atLeast"/>
        <w:ind w:left="1134" w:hanging="640"/>
        <w:jc w:val="both"/>
        <w:rPr>
          <w:rFonts w:ascii="David" w:hAnsi="David"/>
          <w:color w:val="080908"/>
          <w:sz w:val="24"/>
          <w:rtl/>
        </w:rPr>
      </w:pPr>
      <w:r w:rsidRPr="005B3076">
        <w:rPr>
          <w:rFonts w:ascii="David" w:hAnsi="David" w:hint="cs"/>
          <w:color w:val="080908"/>
          <w:sz w:val="24"/>
          <w:rtl/>
        </w:rPr>
        <w:t>תגובת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שתוגש</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המועד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קבעה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בפנייתה</w:t>
      </w:r>
      <w:r w:rsidRPr="005B3076">
        <w:rPr>
          <w:rFonts w:ascii="David" w:hAnsi="David"/>
          <w:color w:val="080908"/>
          <w:sz w:val="24"/>
          <w:rtl/>
        </w:rPr>
        <w:t xml:space="preserve">, </w:t>
      </w:r>
      <w:r w:rsidRPr="005B3076">
        <w:rPr>
          <w:rFonts w:ascii="David" w:hAnsi="David" w:hint="cs"/>
          <w:color w:val="080908"/>
          <w:sz w:val="24"/>
          <w:rtl/>
        </w:rPr>
        <w:t>תצורף</w:t>
      </w:r>
      <w:r w:rsidRPr="005B3076">
        <w:rPr>
          <w:rFonts w:ascii="David" w:hAnsi="David"/>
          <w:color w:val="080908"/>
          <w:sz w:val="24"/>
          <w:rtl/>
        </w:rPr>
        <w:t xml:space="preserve"> </w:t>
      </w:r>
      <w:r w:rsidRPr="005B3076">
        <w:rPr>
          <w:rFonts w:ascii="David" w:hAnsi="David" w:hint="cs"/>
          <w:color w:val="080908"/>
          <w:sz w:val="24"/>
          <w:rtl/>
        </w:rPr>
        <w:t>להצעה</w:t>
      </w:r>
      <w:r w:rsidRPr="005B3076">
        <w:rPr>
          <w:rFonts w:ascii="David" w:hAnsi="David"/>
          <w:color w:val="080908"/>
          <w:sz w:val="24"/>
          <w:rtl/>
        </w:rPr>
        <w:t xml:space="preserve"> </w:t>
      </w:r>
      <w:r w:rsidRPr="005B3076">
        <w:rPr>
          <w:rFonts w:ascii="David" w:hAnsi="David" w:hint="cs"/>
          <w:color w:val="080908"/>
          <w:sz w:val="24"/>
          <w:rtl/>
        </w:rPr>
        <w:t>ותחשב</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תשובה</w:t>
      </w:r>
      <w:r w:rsidRPr="005B3076">
        <w:rPr>
          <w:rFonts w:ascii="David" w:hAnsi="David"/>
          <w:color w:val="080908"/>
          <w:sz w:val="24"/>
          <w:rtl/>
        </w:rPr>
        <w:t xml:space="preserve">, </w:t>
      </w:r>
      <w:r w:rsidRPr="005B3076">
        <w:rPr>
          <w:rFonts w:ascii="David" w:hAnsi="David" w:hint="cs"/>
          <w:color w:val="080908"/>
          <w:sz w:val="24"/>
          <w:rtl/>
        </w:rPr>
        <w:t>תדון</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בסיס</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המצוי</w:t>
      </w:r>
      <w:r w:rsidRPr="005B3076">
        <w:rPr>
          <w:rFonts w:ascii="David" w:hAnsi="David"/>
          <w:color w:val="080908"/>
          <w:sz w:val="24"/>
          <w:rtl/>
        </w:rPr>
        <w:t xml:space="preserve"> </w:t>
      </w:r>
      <w:r w:rsidRPr="005B3076">
        <w:rPr>
          <w:rFonts w:ascii="David" w:hAnsi="David" w:hint="cs"/>
          <w:color w:val="080908"/>
          <w:sz w:val="24"/>
          <w:rtl/>
        </w:rPr>
        <w:t>בידיה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תפסול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התגובות</w:t>
      </w:r>
      <w:r w:rsidRPr="005B3076">
        <w:rPr>
          <w:rFonts w:ascii="David" w:hAnsi="David"/>
          <w:color w:val="080908"/>
          <w:sz w:val="24"/>
          <w:rtl/>
        </w:rPr>
        <w:t xml:space="preserve"> </w:t>
      </w:r>
      <w:r w:rsidRPr="005B3076">
        <w:rPr>
          <w:rFonts w:ascii="David" w:hAnsi="David" w:hint="cs"/>
          <w:color w:val="080908"/>
          <w:sz w:val="24"/>
          <w:rtl/>
        </w:rPr>
        <w:t>לשאלות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להתייחס</w:t>
      </w:r>
      <w:r w:rsidRPr="005B3076">
        <w:rPr>
          <w:rFonts w:ascii="David" w:hAnsi="David"/>
          <w:color w:val="080908"/>
          <w:sz w:val="24"/>
          <w:rtl/>
        </w:rPr>
        <w:t xml:space="preserve"> </w:t>
      </w:r>
      <w:r w:rsidRPr="005B3076">
        <w:rPr>
          <w:rFonts w:ascii="David" w:hAnsi="David" w:hint="cs"/>
          <w:color w:val="080908"/>
          <w:sz w:val="24"/>
          <w:rtl/>
        </w:rPr>
        <w:t>לתגובה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המהווה</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להצעה</w:t>
      </w:r>
      <w:r w:rsidRPr="005B3076">
        <w:rPr>
          <w:rFonts w:ascii="David" w:hAnsi="David"/>
          <w:color w:val="080908"/>
          <w:sz w:val="24"/>
          <w:rtl/>
        </w:rPr>
        <w:t xml:space="preserve">. </w:t>
      </w:r>
    </w:p>
    <w:p w14:paraId="505F3001" w14:textId="781E44E3" w:rsidR="00C302A2" w:rsidRPr="00592C77" w:rsidRDefault="00592C77" w:rsidP="00592C77">
      <w:pPr>
        <w:bidi w:val="0"/>
        <w:rPr>
          <w:rFonts w:ascii="David" w:hAnsi="David"/>
          <w:color w:val="080908"/>
          <w:sz w:val="24"/>
        </w:rPr>
      </w:pPr>
      <w:r>
        <w:rPr>
          <w:rFonts w:ascii="David" w:hAnsi="David"/>
          <w:color w:val="080908"/>
          <w:sz w:val="24"/>
          <w:rtl/>
        </w:rPr>
        <w:br w:type="page"/>
      </w:r>
    </w:p>
    <w:p w14:paraId="60FC2A1D" w14:textId="77777777" w:rsidR="00C302A2" w:rsidRPr="005B3076" w:rsidRDefault="002C6DE8" w:rsidP="005B3076">
      <w:pPr>
        <w:pStyle w:val="-2"/>
        <w:spacing w:line="360" w:lineRule="atLeast"/>
        <w:rPr>
          <w:rFonts w:ascii="David" w:hAnsi="David"/>
          <w:color w:val="080908"/>
        </w:rPr>
      </w:pPr>
      <w:r w:rsidRPr="005B3076">
        <w:rPr>
          <w:rFonts w:ascii="David" w:hAnsi="David" w:hint="cs"/>
          <w:color w:val="080908"/>
          <w:rtl/>
        </w:rPr>
        <w:lastRenderedPageBreak/>
        <w:t>הליך</w:t>
      </w:r>
      <w:r w:rsidRPr="005B3076">
        <w:rPr>
          <w:rFonts w:ascii="David" w:hAnsi="David"/>
          <w:color w:val="080908"/>
          <w:rtl/>
        </w:rPr>
        <w:t xml:space="preserve"> </w:t>
      </w:r>
      <w:r w:rsidRPr="005B3076">
        <w:rPr>
          <w:rFonts w:ascii="David" w:hAnsi="David" w:hint="cs"/>
          <w:color w:val="080908"/>
          <w:rtl/>
        </w:rPr>
        <w:t>בחירת</w:t>
      </w:r>
      <w:r w:rsidRPr="005B3076">
        <w:rPr>
          <w:rFonts w:ascii="David" w:hAnsi="David"/>
          <w:color w:val="080908"/>
          <w:rtl/>
        </w:rPr>
        <w:t xml:space="preserve"> </w:t>
      </w:r>
      <w:r w:rsidRPr="005B3076">
        <w:rPr>
          <w:rFonts w:ascii="David" w:hAnsi="David" w:hint="cs"/>
          <w:color w:val="080908"/>
          <w:rtl/>
        </w:rPr>
        <w:t>הזוכה</w:t>
      </w:r>
    </w:p>
    <w:p w14:paraId="44E87E44" w14:textId="77777777" w:rsidR="00C302A2" w:rsidRPr="005B3076" w:rsidRDefault="002C6DE8" w:rsidP="005B3076">
      <w:pPr>
        <w:pStyle w:val="a8"/>
        <w:spacing w:line="360" w:lineRule="atLeast"/>
        <w:ind w:left="792"/>
        <w:rPr>
          <w:rFonts w:ascii="David" w:hAnsi="David"/>
          <w:color w:val="080908"/>
          <w:sz w:val="24"/>
          <w:rtl/>
        </w:rPr>
      </w:pP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תבוצע</w:t>
      </w:r>
      <w:r w:rsidRPr="005B3076">
        <w:rPr>
          <w:rFonts w:ascii="David" w:hAnsi="David"/>
          <w:color w:val="080908"/>
          <w:sz w:val="24"/>
          <w:rtl/>
        </w:rPr>
        <w:t xml:space="preserve"> </w:t>
      </w:r>
      <w:r w:rsidRPr="005B3076">
        <w:rPr>
          <w:rFonts w:ascii="David" w:hAnsi="David" w:hint="cs"/>
          <w:color w:val="080908"/>
          <w:sz w:val="24"/>
          <w:rtl/>
        </w:rPr>
        <w:t>בשלבים</w:t>
      </w:r>
      <w:r w:rsidRPr="005B3076">
        <w:rPr>
          <w:rFonts w:ascii="David" w:hAnsi="David"/>
          <w:color w:val="080908"/>
          <w:sz w:val="24"/>
          <w:rtl/>
        </w:rPr>
        <w:t xml:space="preserve"> </w:t>
      </w:r>
      <w:r w:rsidRPr="005B3076">
        <w:rPr>
          <w:rFonts w:ascii="David" w:hAnsi="David" w:hint="cs"/>
          <w:color w:val="080908"/>
          <w:sz w:val="24"/>
          <w:rtl/>
        </w:rPr>
        <w:t>הבאים</w:t>
      </w:r>
      <w:r w:rsidR="007A6925" w:rsidRPr="005B3076">
        <w:rPr>
          <w:rFonts w:ascii="David" w:hAnsi="David" w:hint="cs"/>
          <w:color w:val="080908"/>
          <w:sz w:val="24"/>
          <w:rtl/>
        </w:rPr>
        <w:t xml:space="preserve"> בכל תחום בנפרד</w:t>
      </w:r>
      <w:r w:rsidRPr="005B3076">
        <w:rPr>
          <w:rFonts w:ascii="David" w:hAnsi="David"/>
          <w:color w:val="080908"/>
          <w:sz w:val="24"/>
          <w:rtl/>
        </w:rPr>
        <w:t>:</w:t>
      </w:r>
    </w:p>
    <w:p w14:paraId="2640C77A" w14:textId="77777777" w:rsidR="006A63A0" w:rsidRPr="005B3076" w:rsidRDefault="006A63A0" w:rsidP="005B3076">
      <w:pPr>
        <w:pStyle w:val="a8"/>
        <w:spacing w:line="360" w:lineRule="atLeast"/>
        <w:ind w:left="792"/>
        <w:rPr>
          <w:rFonts w:ascii="David" w:hAnsi="David"/>
          <w:color w:val="080908"/>
          <w:sz w:val="24"/>
          <w:rtl/>
        </w:rPr>
      </w:pPr>
    </w:p>
    <w:p w14:paraId="1E3165D2" w14:textId="77777777" w:rsidR="006A63A0" w:rsidRPr="005B3076" w:rsidRDefault="002C6DE8" w:rsidP="00592C77">
      <w:pPr>
        <w:pStyle w:val="a8"/>
        <w:numPr>
          <w:ilvl w:val="2"/>
          <w:numId w:val="1"/>
        </w:numPr>
        <w:spacing w:line="360" w:lineRule="atLeast"/>
        <w:ind w:left="1559" w:hanging="640"/>
        <w:jc w:val="both"/>
        <w:outlineLvl w:val="2"/>
        <w:rPr>
          <w:rFonts w:ascii="David" w:hAnsi="David"/>
          <w:color w:val="080908"/>
          <w:sz w:val="24"/>
        </w:rPr>
      </w:pPr>
      <w:r w:rsidRPr="005B3076">
        <w:rPr>
          <w:rStyle w:val="-30"/>
          <w:rFonts w:ascii="David" w:hAnsi="David" w:hint="cs"/>
          <w:color w:val="080908"/>
          <w:rtl/>
        </w:rPr>
        <w:t>שלב</w:t>
      </w:r>
      <w:r w:rsidRPr="005B3076">
        <w:rPr>
          <w:rStyle w:val="-30"/>
          <w:rFonts w:ascii="David" w:hAnsi="David"/>
          <w:color w:val="080908"/>
          <w:rtl/>
        </w:rPr>
        <w:t xml:space="preserve"> </w:t>
      </w:r>
      <w:r w:rsidRPr="005B3076">
        <w:rPr>
          <w:rStyle w:val="-30"/>
          <w:rFonts w:ascii="David" w:hAnsi="David" w:hint="cs"/>
          <w:color w:val="080908"/>
          <w:rtl/>
        </w:rPr>
        <w:t>ראשון</w:t>
      </w:r>
      <w:r w:rsidRPr="005B3076">
        <w:rPr>
          <w:rStyle w:val="-30"/>
          <w:rFonts w:ascii="David" w:hAnsi="David"/>
          <w:color w:val="080908"/>
          <w:rtl/>
        </w:rPr>
        <w:t xml:space="preserve"> – </w:t>
      </w:r>
      <w:r w:rsidRPr="005B3076">
        <w:rPr>
          <w:rStyle w:val="-30"/>
          <w:rFonts w:ascii="David" w:hAnsi="David" w:hint="cs"/>
          <w:color w:val="080908"/>
          <w:rtl/>
        </w:rPr>
        <w:t>בדיקת</w:t>
      </w:r>
      <w:r w:rsidRPr="005B3076">
        <w:rPr>
          <w:rStyle w:val="-30"/>
          <w:rFonts w:ascii="David" w:hAnsi="David"/>
          <w:color w:val="080908"/>
          <w:rtl/>
        </w:rPr>
        <w:t xml:space="preserve"> </w:t>
      </w:r>
      <w:r w:rsidRPr="005B3076">
        <w:rPr>
          <w:rStyle w:val="-30"/>
          <w:rFonts w:ascii="David" w:hAnsi="David" w:hint="cs"/>
          <w:color w:val="080908"/>
          <w:rtl/>
        </w:rPr>
        <w:t>העמידה</w:t>
      </w:r>
      <w:r w:rsidRPr="005B3076">
        <w:rPr>
          <w:rStyle w:val="-30"/>
          <w:rFonts w:ascii="David" w:hAnsi="David"/>
          <w:color w:val="080908"/>
          <w:rtl/>
        </w:rPr>
        <w:t xml:space="preserve"> </w:t>
      </w:r>
      <w:r w:rsidRPr="005B3076">
        <w:rPr>
          <w:rStyle w:val="-30"/>
          <w:rFonts w:ascii="David" w:hAnsi="David" w:hint="cs"/>
          <w:color w:val="080908"/>
          <w:rtl/>
        </w:rPr>
        <w:t>בתנאי</w:t>
      </w:r>
      <w:r w:rsidRPr="005B3076">
        <w:rPr>
          <w:rStyle w:val="-30"/>
          <w:rFonts w:ascii="David" w:hAnsi="David"/>
          <w:color w:val="080908"/>
          <w:rtl/>
        </w:rPr>
        <w:t xml:space="preserve"> </w:t>
      </w:r>
      <w:r w:rsidRPr="005B3076">
        <w:rPr>
          <w:rStyle w:val="-30"/>
          <w:rFonts w:ascii="David" w:hAnsi="David" w:hint="cs"/>
          <w:color w:val="080908"/>
          <w:rtl/>
        </w:rPr>
        <w:t>הסף</w:t>
      </w:r>
    </w:p>
    <w:p w14:paraId="681BDC3D" w14:textId="77777777" w:rsidR="008130F9" w:rsidRPr="005B3076" w:rsidRDefault="002C6DE8" w:rsidP="00592C77">
      <w:pPr>
        <w:pStyle w:val="a8"/>
        <w:spacing w:line="360" w:lineRule="atLeast"/>
        <w:ind w:left="1559"/>
        <w:jc w:val="both"/>
        <w:rPr>
          <w:rFonts w:ascii="David" w:hAnsi="David"/>
          <w:color w:val="080908"/>
          <w:sz w:val="24"/>
        </w:rPr>
      </w:pPr>
      <w:r w:rsidRPr="005B3076">
        <w:rPr>
          <w:rFonts w:ascii="David" w:hAnsi="David" w:hint="cs"/>
          <w:color w:val="080908"/>
          <w:sz w:val="24"/>
          <w:rtl/>
        </w:rPr>
        <w:t>ייבדקו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תתקבלנה</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באשר</w:t>
      </w:r>
      <w:r w:rsidRPr="005B3076">
        <w:rPr>
          <w:rFonts w:ascii="David" w:hAnsi="David"/>
          <w:color w:val="080908"/>
          <w:sz w:val="24"/>
          <w:rtl/>
        </w:rPr>
        <w:t xml:space="preserve"> </w:t>
      </w:r>
      <w:r w:rsidRPr="005B3076">
        <w:rPr>
          <w:rFonts w:ascii="David" w:hAnsi="David" w:hint="cs"/>
          <w:color w:val="080908"/>
          <w:sz w:val="24"/>
          <w:rtl/>
        </w:rPr>
        <w:t>לעמידתן</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תעמוד</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תיפסל</w:t>
      </w:r>
      <w:r w:rsidRPr="005B3076">
        <w:rPr>
          <w:rFonts w:ascii="David" w:hAnsi="David"/>
          <w:color w:val="080908"/>
          <w:sz w:val="24"/>
          <w:rtl/>
        </w:rPr>
        <w:t xml:space="preserve">. </w:t>
      </w: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תיבדק</w:t>
      </w:r>
      <w:r w:rsidRPr="005B3076">
        <w:rPr>
          <w:rFonts w:ascii="David" w:hAnsi="David"/>
          <w:color w:val="080908"/>
          <w:sz w:val="24"/>
          <w:rtl/>
        </w:rPr>
        <w:t xml:space="preserve"> </w:t>
      </w:r>
      <w:r w:rsidRPr="005B3076">
        <w:rPr>
          <w:rFonts w:ascii="David" w:hAnsi="David" w:hint="cs"/>
          <w:color w:val="080908"/>
          <w:sz w:val="24"/>
          <w:rtl/>
        </w:rPr>
        <w:t>הימצאות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00652E91" w:rsidRPr="005B3076">
        <w:rPr>
          <w:rFonts w:ascii="David" w:hAnsi="David" w:hint="cs"/>
          <w:color w:val="080908"/>
          <w:sz w:val="24"/>
          <w:rtl/>
        </w:rPr>
        <w:t>המפורטים</w:t>
      </w:r>
      <w:r w:rsidR="00652E91" w:rsidRPr="005B3076">
        <w:rPr>
          <w:rFonts w:ascii="David" w:hAnsi="David"/>
          <w:color w:val="080908"/>
          <w:sz w:val="24"/>
          <w:rtl/>
        </w:rPr>
        <w:t xml:space="preserve"> </w:t>
      </w:r>
      <w:r w:rsidR="00652E91" w:rsidRPr="005B3076">
        <w:rPr>
          <w:rFonts w:ascii="David" w:hAnsi="David" w:hint="cs"/>
          <w:color w:val="080908"/>
          <w:sz w:val="24"/>
          <w:rtl/>
        </w:rPr>
        <w:t>בסעיף</w:t>
      </w:r>
      <w:r w:rsidR="00652E91" w:rsidRPr="005B3076">
        <w:rPr>
          <w:rFonts w:ascii="David" w:hAnsi="David"/>
          <w:color w:val="080908"/>
          <w:sz w:val="24"/>
          <w:rtl/>
        </w:rPr>
        <w:t xml:space="preserve"> </w:t>
      </w:r>
      <w:r w:rsidR="00652E91" w:rsidRPr="005B3076">
        <w:rPr>
          <w:rFonts w:ascii="David" w:hAnsi="David" w:hint="cs"/>
          <w:color w:val="080908"/>
          <w:sz w:val="24"/>
          <w:rtl/>
        </w:rPr>
        <w:t>7</w:t>
      </w:r>
      <w:r w:rsidR="00375107" w:rsidRPr="005B3076">
        <w:rPr>
          <w:rFonts w:ascii="David" w:hAnsi="David" w:hint="cs"/>
          <w:color w:val="080908"/>
          <w:sz w:val="24"/>
          <w:rtl/>
        </w:rPr>
        <w:t xml:space="preserve"> ובסעיף 9, </w:t>
      </w:r>
      <w:r w:rsidR="00652E91" w:rsidRPr="005B3076">
        <w:rPr>
          <w:rFonts w:ascii="David" w:hAnsi="David" w:hint="cs"/>
          <w:color w:val="080908"/>
          <w:sz w:val="24"/>
          <w:rtl/>
        </w:rPr>
        <w:t xml:space="preserve"> </w:t>
      </w:r>
      <w:r w:rsidRPr="005B3076">
        <w:rPr>
          <w:rFonts w:ascii="David" w:hAnsi="David" w:hint="cs"/>
          <w:color w:val="080908"/>
          <w:sz w:val="24"/>
          <w:rtl/>
        </w:rPr>
        <w:t>ותוקפם</w:t>
      </w:r>
      <w:r w:rsidRPr="005B3076">
        <w:rPr>
          <w:rFonts w:ascii="David" w:hAnsi="David"/>
          <w:color w:val="080908"/>
          <w:sz w:val="24"/>
          <w:rtl/>
        </w:rPr>
        <w:t xml:space="preserve"> </w:t>
      </w:r>
      <w:r w:rsidR="00652E91" w:rsidRPr="005B3076">
        <w:rPr>
          <w:rFonts w:ascii="David" w:hAnsi="David" w:hint="cs"/>
          <w:color w:val="080908"/>
          <w:sz w:val="24"/>
          <w:rtl/>
        </w:rPr>
        <w:t xml:space="preserve">בעת ההגשה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00652E91" w:rsidRPr="005B3076">
        <w:rPr>
          <w:rFonts w:ascii="David" w:hAnsi="David" w:hint="cs"/>
          <w:color w:val="080908"/>
          <w:sz w:val="24"/>
          <w:rtl/>
        </w:rPr>
        <w:t>.</w:t>
      </w:r>
      <w:r w:rsidR="00E33DCC" w:rsidRPr="005B3076">
        <w:rPr>
          <w:rFonts w:ascii="David" w:hAnsi="David" w:hint="cs"/>
          <w:color w:val="080908"/>
          <w:sz w:val="24"/>
          <w:rtl/>
        </w:rPr>
        <w:t>.</w:t>
      </w:r>
      <w:r w:rsidR="00E33DCC"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עמדה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והינה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תעבור</w:t>
      </w:r>
      <w:r w:rsidRPr="005B3076">
        <w:rPr>
          <w:rFonts w:ascii="David" w:hAnsi="David"/>
          <w:color w:val="080908"/>
          <w:sz w:val="24"/>
          <w:rtl/>
        </w:rPr>
        <w:t xml:space="preserve"> </w:t>
      </w:r>
      <w:r w:rsidRPr="005B3076">
        <w:rPr>
          <w:rFonts w:ascii="David" w:hAnsi="David" w:hint="cs"/>
          <w:color w:val="080908"/>
          <w:sz w:val="24"/>
          <w:rtl/>
        </w:rPr>
        <w:t>להיבדק</w:t>
      </w:r>
      <w:r w:rsidRPr="005B3076">
        <w:rPr>
          <w:rFonts w:ascii="David" w:hAnsi="David"/>
          <w:color w:val="080908"/>
          <w:sz w:val="24"/>
          <w:rtl/>
        </w:rPr>
        <w:t xml:space="preserve"> </w:t>
      </w:r>
      <w:r w:rsidRPr="005B3076">
        <w:rPr>
          <w:rFonts w:ascii="David" w:hAnsi="David" w:hint="cs"/>
          <w:color w:val="080908"/>
          <w:sz w:val="24"/>
          <w:rtl/>
        </w:rPr>
        <w:t>בשלב</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p>
    <w:p w14:paraId="0FDCFDC9" w14:textId="77777777" w:rsidR="00C302A2" w:rsidRPr="005B3076" w:rsidRDefault="002C6DE8" w:rsidP="00592C77">
      <w:pPr>
        <w:pStyle w:val="a8"/>
        <w:spacing w:line="360" w:lineRule="atLeast"/>
        <w:ind w:left="1559"/>
        <w:rPr>
          <w:rFonts w:ascii="David" w:hAnsi="David"/>
          <w:color w:val="080908"/>
          <w:sz w:val="24"/>
          <w:rtl/>
        </w:rPr>
      </w:pP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בחינה</w:t>
      </w:r>
      <w:r w:rsidRPr="005B3076">
        <w:rPr>
          <w:rFonts w:ascii="David" w:hAnsi="David"/>
          <w:color w:val="080908"/>
          <w:sz w:val="24"/>
          <w:rtl/>
        </w:rPr>
        <w:t xml:space="preserve"> </w:t>
      </w:r>
      <w:r w:rsidRPr="005B3076">
        <w:rPr>
          <w:rFonts w:ascii="David" w:hAnsi="David" w:hint="cs"/>
          <w:color w:val="080908"/>
          <w:sz w:val="24"/>
          <w:rtl/>
        </w:rPr>
        <w:t>דו</w:t>
      </w:r>
      <w:r w:rsidRPr="005B3076">
        <w:rPr>
          <w:rFonts w:ascii="David" w:hAnsi="David"/>
          <w:color w:val="080908"/>
          <w:sz w:val="24"/>
          <w:rtl/>
        </w:rPr>
        <w:t>-</w:t>
      </w:r>
      <w:r w:rsidRPr="005B3076">
        <w:rPr>
          <w:rFonts w:ascii="David" w:hAnsi="David" w:hint="cs"/>
          <w:color w:val="080908"/>
          <w:sz w:val="24"/>
          <w:rtl/>
        </w:rPr>
        <w:t>שלבית</w:t>
      </w:r>
      <w:r w:rsidRPr="005B3076">
        <w:rPr>
          <w:rFonts w:ascii="David" w:hAnsi="David"/>
          <w:color w:val="080908"/>
          <w:sz w:val="24"/>
          <w:rtl/>
        </w:rPr>
        <w:t xml:space="preserve"> </w:t>
      </w:r>
      <w:r w:rsidR="005E682B" w:rsidRPr="005B3076">
        <w:rPr>
          <w:rFonts w:ascii="David" w:hAnsi="David"/>
          <w:color w:val="080908"/>
          <w:sz w:val="24"/>
          <w:rtl/>
        </w:rPr>
        <w:t xml:space="preserve">לפי תקנה 17ד </w:t>
      </w:r>
      <w:proofErr w:type="spellStart"/>
      <w:r w:rsidR="005E682B" w:rsidRPr="005B3076">
        <w:rPr>
          <w:rFonts w:ascii="David" w:hAnsi="David"/>
          <w:color w:val="080908"/>
          <w:sz w:val="24"/>
          <w:rtl/>
        </w:rPr>
        <w:t>לתח"ם</w:t>
      </w:r>
      <w:proofErr w:type="spellEnd"/>
      <w:r w:rsidRPr="005B3076">
        <w:rPr>
          <w:rFonts w:ascii="David" w:hAnsi="David"/>
          <w:color w:val="080908"/>
          <w:sz w:val="24"/>
          <w:rtl/>
        </w:rPr>
        <w:t>.</w:t>
      </w:r>
    </w:p>
    <w:p w14:paraId="2C00B188" w14:textId="77777777" w:rsidR="009A6E41" w:rsidRPr="005B3076" w:rsidRDefault="009A6E41" w:rsidP="005B3076">
      <w:pPr>
        <w:pStyle w:val="a8"/>
        <w:spacing w:line="360" w:lineRule="atLeast"/>
        <w:ind w:left="1360"/>
        <w:rPr>
          <w:rFonts w:ascii="David" w:hAnsi="David"/>
          <w:color w:val="080908"/>
          <w:sz w:val="24"/>
        </w:rPr>
      </w:pPr>
    </w:p>
    <w:p w14:paraId="31A77A03" w14:textId="77777777" w:rsidR="00C302A2" w:rsidRPr="005B3076" w:rsidRDefault="002C6DE8" w:rsidP="00592C77">
      <w:pPr>
        <w:pStyle w:val="a8"/>
        <w:numPr>
          <w:ilvl w:val="2"/>
          <w:numId w:val="1"/>
        </w:numPr>
        <w:spacing w:line="360" w:lineRule="atLeast"/>
        <w:ind w:left="1559" w:hanging="640"/>
        <w:jc w:val="both"/>
        <w:outlineLvl w:val="2"/>
        <w:rPr>
          <w:rStyle w:val="-30"/>
          <w:rFonts w:ascii="David" w:hAnsi="David"/>
          <w:color w:val="080908"/>
        </w:rPr>
      </w:pPr>
      <w:r w:rsidRPr="005B3076">
        <w:rPr>
          <w:rStyle w:val="-30"/>
          <w:rFonts w:ascii="David" w:hAnsi="David" w:hint="cs"/>
          <w:color w:val="080908"/>
          <w:rtl/>
        </w:rPr>
        <w:t>שלב</w:t>
      </w:r>
      <w:r w:rsidRPr="005B3076">
        <w:rPr>
          <w:rStyle w:val="-30"/>
          <w:rFonts w:ascii="David" w:hAnsi="David"/>
          <w:color w:val="080908"/>
          <w:rtl/>
        </w:rPr>
        <w:t xml:space="preserve"> </w:t>
      </w:r>
      <w:r w:rsidR="00AF5EBE" w:rsidRPr="005B3076">
        <w:rPr>
          <w:rStyle w:val="-30"/>
          <w:rFonts w:ascii="David" w:hAnsi="David" w:hint="cs"/>
          <w:color w:val="080908"/>
          <w:rtl/>
        </w:rPr>
        <w:t>שני</w:t>
      </w:r>
      <w:r w:rsidR="0026453B" w:rsidRPr="005B3076">
        <w:rPr>
          <w:rStyle w:val="-30"/>
          <w:rFonts w:ascii="David" w:hAnsi="David" w:hint="cs"/>
          <w:color w:val="080908"/>
          <w:rtl/>
        </w:rPr>
        <w:t xml:space="preserve"> </w:t>
      </w:r>
      <w:r w:rsidR="0026453B" w:rsidRPr="005B3076">
        <w:rPr>
          <w:rStyle w:val="-30"/>
          <w:rFonts w:ascii="David" w:hAnsi="David"/>
          <w:color w:val="080908"/>
          <w:rtl/>
        </w:rPr>
        <w:t>–</w:t>
      </w:r>
      <w:r w:rsidR="0026453B" w:rsidRPr="005B3076">
        <w:rPr>
          <w:rStyle w:val="-30"/>
          <w:rFonts w:ascii="David" w:hAnsi="David" w:hint="cs"/>
          <w:color w:val="080908"/>
          <w:rtl/>
        </w:rPr>
        <w:t xml:space="preserve"> </w:t>
      </w:r>
      <w:r w:rsidRPr="005B3076">
        <w:rPr>
          <w:rStyle w:val="-30"/>
          <w:rFonts w:ascii="David" w:hAnsi="David"/>
          <w:color w:val="080908"/>
          <w:rtl/>
        </w:rPr>
        <w:t xml:space="preserve"> </w:t>
      </w:r>
      <w:r w:rsidRPr="005B3076">
        <w:rPr>
          <w:rStyle w:val="-30"/>
          <w:rFonts w:ascii="David" w:hAnsi="David" w:hint="cs"/>
          <w:color w:val="080908"/>
          <w:rtl/>
        </w:rPr>
        <w:t>ניקוד</w:t>
      </w:r>
      <w:r w:rsidRPr="005B3076">
        <w:rPr>
          <w:rStyle w:val="-30"/>
          <w:rFonts w:ascii="David" w:hAnsi="David"/>
          <w:color w:val="080908"/>
          <w:rtl/>
        </w:rPr>
        <w:t xml:space="preserve"> </w:t>
      </w:r>
      <w:r w:rsidRPr="005B3076">
        <w:rPr>
          <w:rStyle w:val="-30"/>
          <w:rFonts w:ascii="David" w:hAnsi="David" w:hint="cs"/>
          <w:color w:val="080908"/>
          <w:rtl/>
        </w:rPr>
        <w:t>רכיב</w:t>
      </w:r>
      <w:r w:rsidRPr="005B3076">
        <w:rPr>
          <w:rStyle w:val="-30"/>
          <w:rFonts w:ascii="David" w:hAnsi="David"/>
          <w:color w:val="080908"/>
          <w:rtl/>
        </w:rPr>
        <w:t xml:space="preserve"> </w:t>
      </w:r>
      <w:r w:rsidRPr="005B3076">
        <w:rPr>
          <w:rStyle w:val="-30"/>
          <w:rFonts w:ascii="David" w:hAnsi="David" w:hint="cs"/>
          <w:color w:val="080908"/>
          <w:rtl/>
        </w:rPr>
        <w:t>העלות</w:t>
      </w:r>
      <w:r w:rsidRPr="005B3076">
        <w:rPr>
          <w:rStyle w:val="-30"/>
          <w:rFonts w:ascii="David" w:hAnsi="David"/>
          <w:color w:val="080908"/>
          <w:rtl/>
        </w:rPr>
        <w:t xml:space="preserve"> </w:t>
      </w:r>
      <w:r w:rsidR="00AF5EBE" w:rsidRPr="005B3076">
        <w:rPr>
          <w:rStyle w:val="-30"/>
          <w:rFonts w:ascii="David" w:hAnsi="David"/>
          <w:color w:val="080908"/>
          <w:rtl/>
        </w:rPr>
        <w:t>(</w:t>
      </w:r>
      <w:r w:rsidR="00AF5EBE" w:rsidRPr="005B3076">
        <w:rPr>
          <w:rStyle w:val="-30"/>
          <w:rFonts w:ascii="David" w:hAnsi="David" w:hint="cs"/>
          <w:color w:val="080908"/>
          <w:rtl/>
        </w:rPr>
        <w:t>100%</w:t>
      </w:r>
      <w:r w:rsidR="00AF5EBE" w:rsidRPr="005B3076">
        <w:rPr>
          <w:rStyle w:val="-30"/>
          <w:rFonts w:ascii="David" w:hAnsi="David"/>
          <w:color w:val="080908"/>
          <w:rtl/>
        </w:rPr>
        <w:t xml:space="preserve">) </w:t>
      </w:r>
    </w:p>
    <w:p w14:paraId="01008322" w14:textId="77777777" w:rsidR="00C302A2" w:rsidRPr="005B3076" w:rsidRDefault="002C6DE8" w:rsidP="00592C77">
      <w:pPr>
        <w:pStyle w:val="a8"/>
        <w:spacing w:line="360" w:lineRule="atLeast"/>
        <w:ind w:left="1559"/>
        <w:jc w:val="both"/>
        <w:rPr>
          <w:rFonts w:ascii="David" w:hAnsi="David"/>
          <w:color w:val="080908"/>
          <w:sz w:val="24"/>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איכות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תיבחנה</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השונים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006A63A0" w:rsidRPr="005B3076">
        <w:rPr>
          <w:rFonts w:ascii="David" w:hAnsi="David" w:hint="cs"/>
          <w:color w:val="080908"/>
          <w:sz w:val="24"/>
          <w:rtl/>
        </w:rPr>
        <w:t xml:space="preserve"> </w:t>
      </w:r>
      <w:r w:rsidR="00A930EC" w:rsidRPr="005B3076">
        <w:rPr>
          <w:rFonts w:ascii="David" w:hAnsi="David" w:hint="cs"/>
          <w:color w:val="080908"/>
          <w:sz w:val="24"/>
          <w:rtl/>
        </w:rPr>
        <w:t>8</w:t>
      </w:r>
      <w:r w:rsidR="006A63A0" w:rsidRPr="005B3076">
        <w:rPr>
          <w:rFonts w:ascii="David" w:hAnsi="David" w:hint="cs"/>
          <w:color w:val="080908"/>
          <w:sz w:val="24"/>
          <w:rtl/>
        </w:rPr>
        <w:t xml:space="preserve"> </w:t>
      </w:r>
      <w:r w:rsidRPr="005B3076">
        <w:rPr>
          <w:rFonts w:ascii="David" w:hAnsi="David"/>
          <w:color w:val="080908"/>
          <w:sz w:val="24"/>
          <w:rtl/>
        </w:rPr>
        <w:t>.</w:t>
      </w:r>
    </w:p>
    <w:p w14:paraId="0BB3721E" w14:textId="77777777" w:rsidR="00BE722A" w:rsidRPr="005B3076" w:rsidRDefault="00BE722A" w:rsidP="005B3076">
      <w:pPr>
        <w:pStyle w:val="a8"/>
        <w:spacing w:line="360" w:lineRule="atLeast"/>
        <w:ind w:left="1360"/>
        <w:rPr>
          <w:rFonts w:ascii="David" w:hAnsi="David"/>
          <w:color w:val="080908"/>
          <w:sz w:val="24"/>
          <w:rtl/>
        </w:rPr>
      </w:pPr>
    </w:p>
    <w:p w14:paraId="7E2D964D" w14:textId="77777777" w:rsidR="00BE722A" w:rsidRPr="005B3076" w:rsidRDefault="002C6DE8" w:rsidP="0084374B">
      <w:pPr>
        <w:pStyle w:val="a8"/>
        <w:spacing w:line="360" w:lineRule="atLeast"/>
        <w:ind w:left="850"/>
        <w:rPr>
          <w:rFonts w:ascii="David" w:hAnsi="David"/>
          <w:b/>
          <w:bCs/>
          <w:color w:val="080908"/>
          <w:sz w:val="24"/>
          <w:rtl/>
        </w:rPr>
      </w:pPr>
      <w:r w:rsidRPr="005B3076">
        <w:rPr>
          <w:rFonts w:ascii="David" w:hAnsi="David" w:hint="cs"/>
          <w:b/>
          <w:bCs/>
          <w:color w:val="080908"/>
          <w:sz w:val="24"/>
          <w:rtl/>
        </w:rPr>
        <w:t>הליך</w:t>
      </w:r>
      <w:r w:rsidRPr="005B3076">
        <w:rPr>
          <w:rFonts w:ascii="David" w:hAnsi="David"/>
          <w:b/>
          <w:bCs/>
          <w:color w:val="080908"/>
          <w:sz w:val="24"/>
          <w:rtl/>
        </w:rPr>
        <w:t xml:space="preserve"> </w:t>
      </w:r>
      <w:r w:rsidRPr="005B3076">
        <w:rPr>
          <w:rFonts w:ascii="David" w:hAnsi="David" w:hint="cs"/>
          <w:b/>
          <w:bCs/>
          <w:color w:val="080908"/>
          <w:sz w:val="24"/>
          <w:rtl/>
        </w:rPr>
        <w:t>תחרותי</w:t>
      </w:r>
      <w:r w:rsidRPr="005B3076">
        <w:rPr>
          <w:rFonts w:ascii="David" w:hAnsi="David"/>
          <w:b/>
          <w:bCs/>
          <w:color w:val="080908"/>
          <w:sz w:val="24"/>
          <w:rtl/>
        </w:rPr>
        <w:t xml:space="preserve"> </w:t>
      </w:r>
      <w:r w:rsidRPr="005B3076">
        <w:rPr>
          <w:rFonts w:ascii="David" w:hAnsi="David" w:hint="cs"/>
          <w:b/>
          <w:bCs/>
          <w:color w:val="080908"/>
          <w:sz w:val="24"/>
          <w:rtl/>
        </w:rPr>
        <w:t>נוסף</w:t>
      </w:r>
      <w:r w:rsidRPr="005B3076">
        <w:rPr>
          <w:rFonts w:ascii="David" w:hAnsi="David"/>
          <w:b/>
          <w:bCs/>
          <w:color w:val="080908"/>
          <w:sz w:val="24"/>
          <w:rtl/>
        </w:rPr>
        <w:t xml:space="preserve"> </w:t>
      </w:r>
    </w:p>
    <w:p w14:paraId="35EC1686" w14:textId="77777777" w:rsidR="00BE722A" w:rsidRPr="005B3076" w:rsidRDefault="002C6DE8" w:rsidP="0084374B">
      <w:pPr>
        <w:pStyle w:val="a8"/>
        <w:spacing w:line="360" w:lineRule="atLeast"/>
        <w:ind w:left="850"/>
        <w:jc w:val="both"/>
        <w:rPr>
          <w:rFonts w:ascii="David" w:hAnsi="David"/>
          <w:color w:val="080908"/>
          <w:sz w:val="24"/>
          <w:rtl/>
        </w:rPr>
      </w:pP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הליך</w:t>
      </w:r>
      <w:r w:rsidRPr="005B3076">
        <w:rPr>
          <w:rFonts w:ascii="David" w:hAnsi="David"/>
          <w:color w:val="080908"/>
          <w:sz w:val="24"/>
          <w:rtl/>
        </w:rPr>
        <w:t xml:space="preserve"> </w:t>
      </w:r>
      <w:r w:rsidRPr="005B3076">
        <w:rPr>
          <w:rFonts w:ascii="David" w:hAnsi="David" w:hint="cs"/>
          <w:color w:val="080908"/>
          <w:sz w:val="24"/>
          <w:rtl/>
        </w:rPr>
        <w:t>תחרותי</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למחיר</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בהתקיים</w:t>
      </w:r>
      <w:r w:rsidRPr="005B3076">
        <w:rPr>
          <w:rFonts w:ascii="David" w:hAnsi="David"/>
          <w:color w:val="080908"/>
          <w:sz w:val="24"/>
          <w:rtl/>
        </w:rPr>
        <w:t xml:space="preserve"> </w:t>
      </w:r>
      <w:r w:rsidRPr="005B3076">
        <w:rPr>
          <w:rFonts w:ascii="David" w:hAnsi="David" w:hint="cs"/>
          <w:color w:val="080908"/>
          <w:sz w:val="24"/>
          <w:rtl/>
        </w:rPr>
        <w:t>התנאי</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w:t>
      </w:r>
    </w:p>
    <w:p w14:paraId="3D28EF5E" w14:textId="77777777" w:rsidR="00BE722A" w:rsidRPr="005B3076" w:rsidRDefault="002C6DE8" w:rsidP="0084374B">
      <w:pPr>
        <w:pStyle w:val="a8"/>
        <w:spacing w:line="360" w:lineRule="atLeast"/>
        <w:ind w:left="850"/>
        <w:jc w:val="both"/>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ושתי</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ינוקדו</w:t>
      </w:r>
      <w:r w:rsidRPr="005B3076">
        <w:rPr>
          <w:rFonts w:ascii="David" w:hAnsi="David"/>
          <w:color w:val="080908"/>
          <w:sz w:val="24"/>
          <w:rtl/>
        </w:rPr>
        <w:t xml:space="preserve"> </w:t>
      </w:r>
      <w:r w:rsidRPr="005B3076">
        <w:rPr>
          <w:rFonts w:ascii="David" w:hAnsi="David" w:hint="cs"/>
          <w:color w:val="080908"/>
          <w:sz w:val="24"/>
          <w:rtl/>
        </w:rPr>
        <w:t>בניקוד</w:t>
      </w:r>
      <w:r w:rsidRPr="005B3076">
        <w:rPr>
          <w:rFonts w:ascii="David" w:hAnsi="David"/>
          <w:color w:val="080908"/>
          <w:sz w:val="24"/>
          <w:rtl/>
        </w:rPr>
        <w:t xml:space="preserve"> </w:t>
      </w:r>
      <w:r w:rsidRPr="005B3076">
        <w:rPr>
          <w:rFonts w:ascii="David" w:hAnsi="David" w:hint="cs"/>
          <w:color w:val="080908"/>
          <w:sz w:val="24"/>
          <w:rtl/>
        </w:rPr>
        <w:t>כללי</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בפער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5 </w:t>
      </w:r>
      <w:r w:rsidRPr="005B3076">
        <w:rPr>
          <w:rFonts w:ascii="David" w:hAnsi="David" w:hint="cs"/>
          <w:color w:val="080908"/>
          <w:sz w:val="24"/>
          <w:rtl/>
        </w:rPr>
        <w:t>נקודות</w:t>
      </w:r>
      <w:r w:rsidRPr="005B3076">
        <w:rPr>
          <w:rFonts w:ascii="David" w:hAnsi="David"/>
          <w:color w:val="080908"/>
          <w:sz w:val="24"/>
          <w:rtl/>
        </w:rPr>
        <w:t xml:space="preserve"> </w:t>
      </w:r>
      <w:r w:rsidRPr="005B3076">
        <w:rPr>
          <w:rFonts w:ascii="David" w:hAnsi="David" w:hint="cs"/>
          <w:color w:val="080908"/>
          <w:sz w:val="24"/>
          <w:rtl/>
        </w:rPr>
        <w:t>והנן</w:t>
      </w:r>
      <w:r w:rsidRPr="005B3076">
        <w:rPr>
          <w:rFonts w:ascii="David" w:hAnsi="David"/>
          <w:color w:val="080908"/>
          <w:sz w:val="24"/>
          <w:rtl/>
        </w:rPr>
        <w:t xml:space="preserve"> </w:t>
      </w:r>
      <w:r w:rsidRPr="005B3076">
        <w:rPr>
          <w:rFonts w:ascii="David" w:hAnsi="David" w:hint="cs"/>
          <w:color w:val="080908"/>
          <w:sz w:val="24"/>
          <w:rtl/>
        </w:rPr>
        <w:t>בעלות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בהשוואה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קיבלו</w:t>
      </w:r>
      <w:r w:rsidRPr="005B3076">
        <w:rPr>
          <w:rFonts w:ascii="David" w:hAnsi="David"/>
          <w:color w:val="080908"/>
          <w:sz w:val="24"/>
          <w:rtl/>
        </w:rPr>
        <w:t xml:space="preserve"> </w:t>
      </w:r>
      <w:r w:rsidRPr="005B3076">
        <w:rPr>
          <w:rFonts w:ascii="David" w:hAnsi="David" w:hint="cs"/>
          <w:color w:val="080908"/>
          <w:sz w:val="24"/>
          <w:rtl/>
        </w:rPr>
        <w:t>יתר</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ההליך</w:t>
      </w:r>
      <w:r w:rsidRPr="005B3076">
        <w:rPr>
          <w:rFonts w:ascii="David" w:hAnsi="David"/>
          <w:color w:val="080908"/>
          <w:sz w:val="24"/>
          <w:rtl/>
        </w:rPr>
        <w:t xml:space="preserve"> </w:t>
      </w:r>
      <w:r w:rsidRPr="005B3076">
        <w:rPr>
          <w:rFonts w:ascii="David" w:hAnsi="David" w:hint="cs"/>
          <w:color w:val="080908"/>
          <w:sz w:val="24"/>
          <w:rtl/>
        </w:rPr>
        <w:t>התחרותי</w:t>
      </w:r>
      <w:r w:rsidRPr="005B3076">
        <w:rPr>
          <w:rFonts w:ascii="David" w:hAnsi="David"/>
          <w:color w:val="080908"/>
          <w:sz w:val="24"/>
          <w:rtl/>
        </w:rPr>
        <w:t xml:space="preserve"> </w:t>
      </w:r>
      <w:r w:rsidRPr="005B3076">
        <w:rPr>
          <w:rFonts w:ascii="David" w:hAnsi="David" w:hint="cs"/>
          <w:color w:val="080908"/>
          <w:sz w:val="24"/>
          <w:rtl/>
        </w:rPr>
        <w:t>יערך</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שקיבלו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בפער</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w:t>
      </w:r>
    </w:p>
    <w:p w14:paraId="6673B712" w14:textId="77777777" w:rsidR="00BE722A" w:rsidRPr="005B3076" w:rsidRDefault="002C6DE8" w:rsidP="0084374B">
      <w:pPr>
        <w:pStyle w:val="a8"/>
        <w:spacing w:line="360" w:lineRule="atLeast"/>
        <w:ind w:left="850"/>
        <w:jc w:val="both"/>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תחליט</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הליך</w:t>
      </w:r>
      <w:r w:rsidRPr="005B3076">
        <w:rPr>
          <w:rFonts w:ascii="David" w:hAnsi="David"/>
          <w:color w:val="080908"/>
          <w:sz w:val="24"/>
          <w:rtl/>
        </w:rPr>
        <w:t xml:space="preserve"> </w:t>
      </w:r>
      <w:r w:rsidRPr="005B3076">
        <w:rPr>
          <w:rFonts w:ascii="David" w:hAnsi="David" w:hint="cs"/>
          <w:color w:val="080908"/>
          <w:sz w:val="24"/>
          <w:rtl/>
        </w:rPr>
        <w:t>תחרותי</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תודיע</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רשאים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שתורה</w:t>
      </w:r>
      <w:r w:rsidRPr="005B3076">
        <w:rPr>
          <w:rFonts w:ascii="David" w:hAnsi="David"/>
          <w:color w:val="080908"/>
          <w:sz w:val="24"/>
          <w:rtl/>
        </w:rPr>
        <w:t xml:space="preserve"> </w:t>
      </w:r>
      <w:r w:rsidRPr="005B3076">
        <w:rPr>
          <w:rFonts w:ascii="David" w:hAnsi="David" w:hint="cs"/>
          <w:color w:val="080908"/>
          <w:sz w:val="24"/>
          <w:rtl/>
        </w:rPr>
        <w:t>הוועדה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למחיר</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מיטיבים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לעומת</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המקורית</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ומציע</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הראשונה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00432A26" w14:textId="77777777" w:rsidR="0054690A" w:rsidRPr="005B3076" w:rsidRDefault="0054690A" w:rsidP="005B3076">
      <w:pPr>
        <w:pStyle w:val="a8"/>
        <w:spacing w:line="360" w:lineRule="atLeast"/>
        <w:ind w:left="1944"/>
        <w:rPr>
          <w:rFonts w:ascii="David" w:hAnsi="David"/>
          <w:color w:val="080908"/>
          <w:sz w:val="24"/>
          <w:rtl/>
        </w:rPr>
      </w:pPr>
    </w:p>
    <w:p w14:paraId="2BB4A9E8" w14:textId="77777777" w:rsidR="00BE722A" w:rsidRPr="005F3C15" w:rsidRDefault="002C6DE8" w:rsidP="005F3C15">
      <w:pPr>
        <w:pStyle w:val="a8"/>
        <w:numPr>
          <w:ilvl w:val="2"/>
          <w:numId w:val="1"/>
        </w:numPr>
        <w:spacing w:line="360" w:lineRule="atLeast"/>
        <w:ind w:left="1559" w:hanging="640"/>
        <w:jc w:val="both"/>
        <w:outlineLvl w:val="2"/>
        <w:rPr>
          <w:rFonts w:ascii="David" w:hAnsi="David"/>
          <w:b/>
          <w:bCs/>
          <w:color w:val="080908"/>
        </w:rPr>
      </w:pPr>
      <w:r w:rsidRPr="005F3C15">
        <w:rPr>
          <w:rFonts w:ascii="David" w:hAnsi="David" w:hint="cs"/>
          <w:b/>
          <w:bCs/>
          <w:color w:val="080908"/>
          <w:rtl/>
        </w:rPr>
        <w:t>שלב</w:t>
      </w:r>
      <w:r w:rsidRPr="005F3C15">
        <w:rPr>
          <w:rFonts w:ascii="David" w:hAnsi="David"/>
          <w:b/>
          <w:bCs/>
          <w:color w:val="080908"/>
          <w:rtl/>
        </w:rPr>
        <w:t xml:space="preserve"> </w:t>
      </w:r>
      <w:r w:rsidR="007A6925" w:rsidRPr="005F3C15">
        <w:rPr>
          <w:rFonts w:ascii="David" w:hAnsi="David" w:hint="cs"/>
          <w:b/>
          <w:bCs/>
          <w:color w:val="080908"/>
          <w:rtl/>
        </w:rPr>
        <w:t>שלישי</w:t>
      </w:r>
      <w:r w:rsidR="0026453B" w:rsidRPr="005F3C15">
        <w:rPr>
          <w:rFonts w:ascii="David" w:hAnsi="David"/>
          <w:b/>
          <w:bCs/>
          <w:color w:val="080908"/>
          <w:rtl/>
        </w:rPr>
        <w:t xml:space="preserve"> –</w:t>
      </w:r>
      <w:r w:rsidR="0026453B" w:rsidRPr="005F3C15">
        <w:rPr>
          <w:rFonts w:ascii="David" w:hAnsi="David" w:hint="cs"/>
          <w:b/>
          <w:bCs/>
          <w:color w:val="080908"/>
          <w:rtl/>
        </w:rPr>
        <w:t xml:space="preserve"> </w:t>
      </w:r>
      <w:r w:rsidRPr="005F3C15">
        <w:rPr>
          <w:rFonts w:ascii="David" w:hAnsi="David" w:hint="cs"/>
          <w:b/>
          <w:bCs/>
          <w:color w:val="080908"/>
          <w:rtl/>
        </w:rPr>
        <w:t>סיכום</w:t>
      </w:r>
      <w:r w:rsidRPr="005F3C15">
        <w:rPr>
          <w:rFonts w:ascii="David" w:hAnsi="David"/>
          <w:b/>
          <w:bCs/>
          <w:color w:val="080908"/>
          <w:rtl/>
        </w:rPr>
        <w:t xml:space="preserve"> </w:t>
      </w:r>
      <w:r w:rsidRPr="005F3C15">
        <w:rPr>
          <w:rFonts w:ascii="David" w:hAnsi="David" w:hint="cs"/>
          <w:b/>
          <w:bCs/>
          <w:color w:val="080908"/>
          <w:rtl/>
        </w:rPr>
        <w:t>הציונים</w:t>
      </w:r>
      <w:r w:rsidRPr="005F3C15">
        <w:rPr>
          <w:rFonts w:ascii="David" w:hAnsi="David"/>
          <w:b/>
          <w:bCs/>
          <w:color w:val="080908"/>
          <w:rtl/>
        </w:rPr>
        <w:t xml:space="preserve"> </w:t>
      </w:r>
      <w:r w:rsidRPr="005F3C15">
        <w:rPr>
          <w:rFonts w:ascii="David" w:hAnsi="David" w:hint="cs"/>
          <w:b/>
          <w:bCs/>
          <w:color w:val="080908"/>
          <w:rtl/>
        </w:rPr>
        <w:t>ובחירת</w:t>
      </w:r>
      <w:r w:rsidRPr="005F3C15">
        <w:rPr>
          <w:rFonts w:ascii="David" w:hAnsi="David"/>
          <w:b/>
          <w:bCs/>
          <w:color w:val="080908"/>
          <w:rtl/>
        </w:rPr>
        <w:t xml:space="preserve"> </w:t>
      </w:r>
      <w:r w:rsidRPr="005F3C15">
        <w:rPr>
          <w:rFonts w:ascii="David" w:hAnsi="David" w:hint="cs"/>
          <w:b/>
          <w:bCs/>
          <w:color w:val="080908"/>
          <w:rtl/>
        </w:rPr>
        <w:t>זוכה</w:t>
      </w:r>
      <w:r w:rsidRPr="005F3C15">
        <w:rPr>
          <w:rFonts w:ascii="David" w:hAnsi="David"/>
          <w:b/>
          <w:bCs/>
          <w:color w:val="080908"/>
          <w:rtl/>
        </w:rPr>
        <w:t xml:space="preserve"> </w:t>
      </w:r>
    </w:p>
    <w:p w14:paraId="4CE6E24D" w14:textId="68FFFEAD" w:rsidR="00F8559C" w:rsidRPr="005B3076" w:rsidRDefault="002C6DE8" w:rsidP="005F3C15">
      <w:pPr>
        <w:pStyle w:val="a8"/>
        <w:spacing w:line="360" w:lineRule="atLeast"/>
        <w:ind w:left="1559"/>
        <w:jc w:val="both"/>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השלבים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00943429" w:rsidRPr="005B3076">
        <w:rPr>
          <w:rFonts w:ascii="David" w:hAnsi="David" w:hint="cs"/>
          <w:color w:val="080908"/>
          <w:sz w:val="24"/>
          <w:rtl/>
        </w:rPr>
        <w:t>ינוקד כל תחום</w:t>
      </w:r>
      <w:r w:rsidR="007A6925" w:rsidRPr="005B3076">
        <w:rPr>
          <w:rFonts w:ascii="David" w:hAnsi="David" w:hint="cs"/>
          <w:color w:val="080908"/>
          <w:sz w:val="24"/>
          <w:rtl/>
        </w:rPr>
        <w:t xml:space="preserve"> בנפרד</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בעלת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ובסעיף</w:t>
      </w:r>
      <w:r w:rsidR="00C50D59" w:rsidRPr="005B3076">
        <w:rPr>
          <w:rFonts w:ascii="David" w:hAnsi="David" w:hint="cs"/>
          <w:color w:val="080908"/>
          <w:sz w:val="24"/>
          <w:rtl/>
        </w:rPr>
        <w:t xml:space="preserve"> </w:t>
      </w:r>
      <w:r w:rsidR="005808D0" w:rsidRPr="005B3076">
        <w:rPr>
          <w:rFonts w:ascii="David" w:hAnsi="David" w:hint="cs"/>
          <w:color w:val="080908"/>
          <w:sz w:val="24"/>
          <w:rtl/>
        </w:rPr>
        <w:t>8</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Style w:val="ae"/>
          <w:rFonts w:ascii="David" w:hAnsi="David" w:hint="cs"/>
          <w:color w:val="080908"/>
          <w:rtl/>
        </w:rPr>
        <w:t>תיקבע</w:t>
      </w:r>
      <w:r w:rsidRPr="005B3076">
        <w:rPr>
          <w:rStyle w:val="ae"/>
          <w:rFonts w:ascii="David" w:hAnsi="David"/>
          <w:color w:val="080908"/>
          <w:rtl/>
        </w:rPr>
        <w:t xml:space="preserve"> </w:t>
      </w:r>
      <w:r w:rsidRPr="005B3076">
        <w:rPr>
          <w:rStyle w:val="ae"/>
          <w:rFonts w:ascii="David" w:hAnsi="David" w:hint="cs"/>
          <w:color w:val="080908"/>
          <w:rtl/>
        </w:rPr>
        <w:t>כהצעה</w:t>
      </w:r>
      <w:r w:rsidRPr="005B3076">
        <w:rPr>
          <w:rStyle w:val="ae"/>
          <w:rFonts w:ascii="David" w:hAnsi="David"/>
          <w:color w:val="080908"/>
          <w:rtl/>
        </w:rPr>
        <w:t xml:space="preserve"> </w:t>
      </w:r>
      <w:r w:rsidRPr="005B3076">
        <w:rPr>
          <w:rStyle w:val="ae"/>
          <w:rFonts w:ascii="David" w:hAnsi="David" w:hint="cs"/>
          <w:color w:val="080908"/>
          <w:rtl/>
        </w:rPr>
        <w:t>הזוכה</w:t>
      </w:r>
      <w:r w:rsidRPr="005B3076">
        <w:rPr>
          <w:rFonts w:ascii="David" w:hAnsi="David"/>
          <w:b/>
          <w:bCs/>
          <w:color w:val="080908"/>
          <w:sz w:val="24"/>
          <w:rtl/>
        </w:rPr>
        <w:t xml:space="preserve">. </w:t>
      </w:r>
      <w:r w:rsidRPr="005B3076">
        <w:rPr>
          <w:rFonts w:ascii="David" w:hAnsi="David"/>
          <w:color w:val="080908"/>
          <w:sz w:val="24"/>
          <w:rtl/>
        </w:rPr>
        <w:t>(</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לפצל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הזכייה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עד</w:t>
      </w:r>
      <w:r w:rsidR="00741525" w:rsidRPr="005B3076">
        <w:rPr>
          <w:rFonts w:ascii="David" w:hAnsi="David" w:hint="cs"/>
          <w:color w:val="080908"/>
          <w:sz w:val="24"/>
          <w:rtl/>
        </w:rPr>
        <w:t xml:space="preserve"> 5 זוכים בתחומים כימיה ורהיטים, עד 3 זוכים בתחומים גומי ופלסטיק, מתכת וסביבה, עד 6 זוכים בתחומים דפוס, תוכנה ותחבורה ועד </w:t>
      </w:r>
      <w:r w:rsidR="00C50D59" w:rsidRPr="005B3076">
        <w:rPr>
          <w:rFonts w:ascii="David" w:hAnsi="David" w:hint="cs"/>
          <w:color w:val="080908"/>
          <w:sz w:val="24"/>
          <w:rtl/>
        </w:rPr>
        <w:t xml:space="preserve"> 7</w:t>
      </w:r>
      <w:r w:rsidR="002B4640"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זוכים</w:t>
      </w:r>
      <w:r w:rsidR="002B4640" w:rsidRPr="005B3076">
        <w:rPr>
          <w:rFonts w:ascii="David" w:hAnsi="David" w:hint="cs"/>
          <w:color w:val="080908"/>
          <w:sz w:val="24"/>
          <w:rtl/>
        </w:rPr>
        <w:t xml:space="preserve"> </w:t>
      </w:r>
      <w:r w:rsidR="00741525" w:rsidRPr="005B3076">
        <w:rPr>
          <w:rFonts w:ascii="David" w:hAnsi="David" w:hint="cs"/>
          <w:color w:val="080908"/>
          <w:sz w:val="24"/>
          <w:rtl/>
        </w:rPr>
        <w:t>בשאר התחומים</w:t>
      </w:r>
      <w:r w:rsidR="002B4640"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קיבלו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הציונים</w:t>
      </w:r>
      <w:r w:rsidRPr="005B3076">
        <w:rPr>
          <w:rFonts w:ascii="David" w:hAnsi="David"/>
          <w:color w:val="080908"/>
          <w:sz w:val="24"/>
          <w:rtl/>
        </w:rPr>
        <w:t xml:space="preserve"> </w:t>
      </w:r>
      <w:r w:rsidRPr="005B3076">
        <w:rPr>
          <w:rFonts w:ascii="David" w:hAnsi="David" w:hint="cs"/>
          <w:color w:val="080908"/>
          <w:sz w:val="24"/>
          <w:rtl/>
        </w:rPr>
        <w:t>הגבוהים</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ההצעות</w:t>
      </w:r>
      <w:r w:rsidR="00E15D0E" w:rsidRPr="005B3076">
        <w:rPr>
          <w:rFonts w:ascii="David" w:hAnsi="David" w:hint="cs"/>
          <w:color w:val="080908"/>
          <w:sz w:val="24"/>
          <w:rtl/>
        </w:rPr>
        <w:t>.</w:t>
      </w:r>
      <w:r w:rsidRPr="005B3076">
        <w:rPr>
          <w:rFonts w:ascii="David" w:hAnsi="David"/>
          <w:color w:val="080908"/>
          <w:sz w:val="24"/>
          <w:rtl/>
        </w:rPr>
        <w:t xml:space="preserve"> </w:t>
      </w:r>
      <w:r w:rsidR="009417D7" w:rsidRPr="005B3076">
        <w:rPr>
          <w:rFonts w:ascii="David" w:hAnsi="David" w:hint="cs"/>
          <w:color w:val="080908"/>
          <w:sz w:val="24"/>
          <w:rtl/>
        </w:rPr>
        <w:t xml:space="preserve"> יודגש כי המשרד ימשיך ויתקשר גם עם הזוכים במכרז מספר </w:t>
      </w:r>
      <w:r w:rsidR="002C22F9" w:rsidRPr="005B3076">
        <w:rPr>
          <w:rFonts w:ascii="David" w:hAnsi="David" w:hint="cs"/>
          <w:color w:val="080908"/>
          <w:sz w:val="24"/>
          <w:rtl/>
        </w:rPr>
        <w:t>22/22</w:t>
      </w:r>
      <w:r w:rsidR="009417D7" w:rsidRPr="005B3076">
        <w:rPr>
          <w:rFonts w:ascii="David" w:hAnsi="David" w:hint="cs"/>
          <w:color w:val="080908"/>
          <w:sz w:val="24"/>
          <w:rtl/>
        </w:rPr>
        <w:t xml:space="preserve">_ שפורסם ואין בזכייה במכרז זה בכדי לבטל זאת אלא להוסיף זוכים נוספים. </w:t>
      </w:r>
    </w:p>
    <w:p w14:paraId="508494F7" w14:textId="1C31E15A" w:rsidR="005F3C15" w:rsidRDefault="002C6DE8" w:rsidP="005F3C15">
      <w:pPr>
        <w:pStyle w:val="a8"/>
        <w:spacing w:line="360" w:lineRule="atLeast"/>
        <w:ind w:left="1559"/>
        <w:jc w:val="both"/>
        <w:rPr>
          <w:rFonts w:ascii="David" w:hAnsi="David"/>
          <w:color w:val="080908"/>
          <w:sz w:val="24"/>
          <w:rtl/>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לחלק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שווה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שייבחרו</w:t>
      </w:r>
      <w:r w:rsidRPr="005B3076">
        <w:rPr>
          <w:rFonts w:ascii="David" w:hAnsi="David"/>
          <w:color w:val="080908"/>
          <w:sz w:val="24"/>
          <w:rtl/>
        </w:rPr>
        <w:t xml:space="preserve"> </w:t>
      </w:r>
      <w:r w:rsidRPr="005B3076">
        <w:rPr>
          <w:rFonts w:ascii="David" w:hAnsi="David" w:hint="cs"/>
          <w:color w:val="080908"/>
          <w:sz w:val="24"/>
          <w:rtl/>
        </w:rPr>
        <w:t>וחלוקת</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שקול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בתחומי</w:t>
      </w:r>
      <w:r w:rsidRPr="005B3076">
        <w:rPr>
          <w:rFonts w:ascii="David" w:hAnsi="David"/>
          <w:color w:val="080908"/>
          <w:sz w:val="24"/>
          <w:rtl/>
        </w:rPr>
        <w:t xml:space="preserve"> </w:t>
      </w:r>
      <w:r w:rsidRPr="005B3076">
        <w:rPr>
          <w:rFonts w:ascii="David" w:hAnsi="David" w:hint="cs"/>
          <w:color w:val="080908"/>
          <w:sz w:val="24"/>
          <w:rtl/>
        </w:rPr>
        <w:t>ההתמחות</w:t>
      </w:r>
      <w:r w:rsidR="00841C40" w:rsidRPr="005B3076">
        <w:rPr>
          <w:rFonts w:ascii="David" w:hAnsi="David" w:hint="cs"/>
          <w:color w:val="080908"/>
          <w:sz w:val="24"/>
          <w:rtl/>
        </w:rPr>
        <w:t xml:space="preserve">, במקצועיות, זמניות, שביעות רצון המשרד מהשירותים </w:t>
      </w:r>
      <w:r w:rsidRPr="005B3076">
        <w:rPr>
          <w:rFonts w:ascii="David" w:hAnsi="David"/>
          <w:color w:val="080908"/>
          <w:sz w:val="24"/>
          <w:rtl/>
        </w:rPr>
        <w:t xml:space="preserve">- </w:t>
      </w:r>
      <w:r w:rsidRPr="005B3076">
        <w:rPr>
          <w:rFonts w:ascii="David" w:hAnsi="David" w:hint="cs"/>
          <w:color w:val="080908"/>
          <w:sz w:val="24"/>
          <w:rtl/>
        </w:rPr>
        <w:t>וכד</w:t>
      </w:r>
      <w:r w:rsidRPr="005B3076">
        <w:rPr>
          <w:rFonts w:ascii="David" w:hAnsi="David"/>
          <w:color w:val="080908"/>
          <w:sz w:val="24"/>
          <w:rtl/>
        </w:rPr>
        <w:t>'.</w:t>
      </w:r>
    </w:p>
    <w:p w14:paraId="409EFF3B" w14:textId="77777777" w:rsidR="005F3C15" w:rsidRDefault="005F3C15">
      <w:pPr>
        <w:bidi w:val="0"/>
        <w:rPr>
          <w:rFonts w:ascii="David" w:hAnsi="David"/>
          <w:color w:val="080908"/>
          <w:sz w:val="24"/>
          <w:rtl/>
        </w:rPr>
      </w:pPr>
      <w:r>
        <w:rPr>
          <w:rFonts w:ascii="David" w:hAnsi="David"/>
          <w:color w:val="080908"/>
          <w:sz w:val="24"/>
          <w:rtl/>
        </w:rPr>
        <w:br w:type="page"/>
      </w:r>
    </w:p>
    <w:p w14:paraId="6284D024" w14:textId="77777777" w:rsidR="002C6DE8" w:rsidRPr="005B3076" w:rsidRDefault="002C6DE8" w:rsidP="005F3C15">
      <w:pPr>
        <w:pStyle w:val="a8"/>
        <w:spacing w:line="360" w:lineRule="atLeast"/>
        <w:ind w:left="1559"/>
        <w:jc w:val="both"/>
        <w:rPr>
          <w:rFonts w:ascii="David" w:hAnsi="David"/>
          <w:color w:val="080908"/>
          <w:sz w:val="24"/>
          <w:rtl/>
        </w:rPr>
      </w:pPr>
    </w:p>
    <w:p w14:paraId="09539E47" w14:textId="01DDEB80" w:rsidR="002C6DE8" w:rsidRPr="005B3076" w:rsidRDefault="002C6DE8" w:rsidP="005F3C15">
      <w:pPr>
        <w:pStyle w:val="a8"/>
        <w:numPr>
          <w:ilvl w:val="2"/>
          <w:numId w:val="1"/>
        </w:numPr>
        <w:spacing w:line="360" w:lineRule="atLeast"/>
        <w:ind w:left="1559" w:hanging="640"/>
        <w:jc w:val="both"/>
        <w:outlineLvl w:val="2"/>
        <w:rPr>
          <w:rFonts w:ascii="David" w:hAnsi="David"/>
          <w:b/>
          <w:bCs/>
          <w:color w:val="080908"/>
          <w:sz w:val="24"/>
          <w:rtl/>
        </w:rPr>
      </w:pPr>
      <w:r w:rsidRPr="005B3076">
        <w:rPr>
          <w:rFonts w:ascii="David" w:hAnsi="David" w:hint="cs"/>
          <w:b/>
          <w:bCs/>
          <w:color w:val="080908"/>
          <w:sz w:val="24"/>
          <w:rtl/>
        </w:rPr>
        <w:t>התקשרות</w:t>
      </w:r>
      <w:r w:rsidRPr="005B3076">
        <w:rPr>
          <w:rFonts w:ascii="David" w:hAnsi="David"/>
          <w:b/>
          <w:bCs/>
          <w:color w:val="080908"/>
          <w:sz w:val="24"/>
          <w:rtl/>
        </w:rPr>
        <w:t xml:space="preserve"> </w:t>
      </w:r>
      <w:r w:rsidRPr="005B3076">
        <w:rPr>
          <w:rFonts w:ascii="David" w:hAnsi="David" w:hint="cs"/>
          <w:b/>
          <w:bCs/>
          <w:color w:val="080908"/>
          <w:sz w:val="24"/>
          <w:rtl/>
        </w:rPr>
        <w:t>עם</w:t>
      </w:r>
      <w:r w:rsidRPr="005B3076">
        <w:rPr>
          <w:rFonts w:ascii="David" w:hAnsi="David"/>
          <w:b/>
          <w:bCs/>
          <w:color w:val="080908"/>
          <w:sz w:val="24"/>
          <w:rtl/>
        </w:rPr>
        <w:t xml:space="preserve"> </w:t>
      </w:r>
      <w:r w:rsidRPr="005B3076">
        <w:rPr>
          <w:rFonts w:ascii="David" w:hAnsi="David" w:hint="cs"/>
          <w:b/>
          <w:bCs/>
          <w:color w:val="080908"/>
          <w:sz w:val="24"/>
          <w:rtl/>
        </w:rPr>
        <w:t>מציע</w:t>
      </w:r>
      <w:r w:rsidRPr="005B3076">
        <w:rPr>
          <w:rFonts w:ascii="David" w:hAnsi="David"/>
          <w:b/>
          <w:bCs/>
          <w:color w:val="080908"/>
          <w:sz w:val="24"/>
          <w:rtl/>
        </w:rPr>
        <w:t xml:space="preserve"> </w:t>
      </w:r>
      <w:r w:rsidRPr="005B3076">
        <w:rPr>
          <w:rFonts w:ascii="David" w:hAnsi="David" w:hint="cs"/>
          <w:b/>
          <w:bCs/>
          <w:color w:val="080908"/>
          <w:sz w:val="24"/>
          <w:rtl/>
        </w:rPr>
        <w:t>שזכה</w:t>
      </w:r>
      <w:r w:rsidRPr="005B3076">
        <w:rPr>
          <w:rFonts w:ascii="David" w:hAnsi="David"/>
          <w:b/>
          <w:bCs/>
          <w:color w:val="080908"/>
          <w:sz w:val="24"/>
          <w:rtl/>
        </w:rPr>
        <w:t xml:space="preserve"> </w:t>
      </w:r>
      <w:r w:rsidRPr="005B3076">
        <w:rPr>
          <w:rFonts w:ascii="David" w:hAnsi="David" w:hint="cs"/>
          <w:b/>
          <w:bCs/>
          <w:color w:val="080908"/>
          <w:sz w:val="24"/>
          <w:rtl/>
        </w:rPr>
        <w:t>בדירוג</w:t>
      </w:r>
      <w:r w:rsidRPr="005B3076">
        <w:rPr>
          <w:rFonts w:ascii="David" w:hAnsi="David"/>
          <w:b/>
          <w:bCs/>
          <w:color w:val="080908"/>
          <w:sz w:val="24"/>
          <w:rtl/>
        </w:rPr>
        <w:t xml:space="preserve"> </w:t>
      </w:r>
      <w:r w:rsidRPr="005B3076">
        <w:rPr>
          <w:rFonts w:ascii="David" w:hAnsi="David" w:hint="cs"/>
          <w:b/>
          <w:bCs/>
          <w:color w:val="080908"/>
          <w:sz w:val="24"/>
          <w:rtl/>
        </w:rPr>
        <w:t>נמוך</w:t>
      </w:r>
      <w:r w:rsidRPr="005B3076">
        <w:rPr>
          <w:rFonts w:ascii="David" w:hAnsi="David"/>
          <w:b/>
          <w:bCs/>
          <w:color w:val="080908"/>
          <w:sz w:val="24"/>
          <w:rtl/>
        </w:rPr>
        <w:t xml:space="preserve"> </w:t>
      </w:r>
      <w:r w:rsidRPr="005B3076">
        <w:rPr>
          <w:rFonts w:ascii="David" w:hAnsi="David" w:hint="cs"/>
          <w:b/>
          <w:bCs/>
          <w:color w:val="080908"/>
          <w:sz w:val="24"/>
          <w:rtl/>
        </w:rPr>
        <w:t>יותר</w:t>
      </w:r>
      <w:r w:rsidR="006A63A0" w:rsidRPr="005B3076">
        <w:rPr>
          <w:rFonts w:ascii="David" w:hAnsi="David" w:hint="cs"/>
          <w:b/>
          <w:bCs/>
          <w:color w:val="080908"/>
          <w:sz w:val="24"/>
          <w:rtl/>
        </w:rPr>
        <w:t>-</w:t>
      </w:r>
    </w:p>
    <w:p w14:paraId="67EBB566" w14:textId="77777777" w:rsidR="002C6DE8" w:rsidRPr="005B3076" w:rsidRDefault="002C6DE8" w:rsidP="005F3C15">
      <w:pPr>
        <w:spacing w:line="360" w:lineRule="atLeast"/>
        <w:ind w:left="1559"/>
        <w:jc w:val="both"/>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שנחתם</w:t>
      </w:r>
      <w:r w:rsidRPr="005B3076">
        <w:rPr>
          <w:rFonts w:ascii="David" w:hAnsi="David"/>
          <w:color w:val="080908"/>
          <w:sz w:val="24"/>
          <w:rtl/>
        </w:rPr>
        <w:t xml:space="preserve"> </w:t>
      </w:r>
      <w:r w:rsidRPr="005B3076">
        <w:rPr>
          <w:rFonts w:ascii="David" w:hAnsi="David" w:hint="cs"/>
          <w:color w:val="080908"/>
          <w:sz w:val="24"/>
          <w:rtl/>
        </w:rPr>
        <w:t>חוזה</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באם</w:t>
      </w:r>
      <w:r w:rsidRPr="005B3076">
        <w:rPr>
          <w:rFonts w:ascii="David" w:hAnsi="David"/>
          <w:color w:val="080908"/>
          <w:sz w:val="24"/>
          <w:rtl/>
        </w:rPr>
        <w:t xml:space="preserve"> </w:t>
      </w:r>
      <w:r w:rsidRPr="005B3076">
        <w:rPr>
          <w:rFonts w:ascii="David" w:hAnsi="David" w:hint="cs"/>
          <w:color w:val="080908"/>
          <w:sz w:val="24"/>
          <w:rtl/>
        </w:rPr>
        <w:t>תבוטל</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מסיבה</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נחתם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וזכייתו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roofErr w:type="spellStart"/>
      <w:r w:rsidRPr="005B3076">
        <w:rPr>
          <w:rFonts w:ascii="David" w:hAnsi="David" w:hint="cs"/>
          <w:color w:val="080908"/>
          <w:sz w:val="24"/>
          <w:rtl/>
        </w:rPr>
        <w:t>איתו</w:t>
      </w:r>
      <w:proofErr w:type="spellEnd"/>
      <w:r w:rsidRPr="005B3076">
        <w:rPr>
          <w:rFonts w:ascii="David" w:hAnsi="David"/>
          <w:color w:val="080908"/>
          <w:sz w:val="24"/>
          <w:rtl/>
        </w:rPr>
        <w:t xml:space="preserve"> </w:t>
      </w:r>
      <w:r w:rsidRPr="005B3076">
        <w:rPr>
          <w:rFonts w:ascii="David" w:hAnsi="David" w:hint="cs"/>
          <w:color w:val="080908"/>
          <w:sz w:val="24"/>
          <w:rtl/>
        </w:rPr>
        <w:t>יבוטלו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אחרי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כשיר</w:t>
      </w:r>
      <w:r w:rsidRPr="005B3076">
        <w:rPr>
          <w:rFonts w:ascii="David" w:hAnsi="David"/>
          <w:color w:val="080908"/>
          <w:sz w:val="24"/>
          <w:rtl/>
        </w:rPr>
        <w:t xml:space="preserve"> </w:t>
      </w:r>
      <w:r w:rsidRPr="005B3076">
        <w:rPr>
          <w:rFonts w:ascii="David" w:hAnsi="David" w:hint="cs"/>
          <w:color w:val="080908"/>
          <w:sz w:val="24"/>
          <w:rtl/>
        </w:rPr>
        <w:t>שני</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לתנאי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והצעת</w:t>
      </w:r>
      <w:r w:rsidRPr="005B3076">
        <w:rPr>
          <w:rFonts w:ascii="David" w:hAnsi="David"/>
          <w:color w:val="080908"/>
          <w:sz w:val="24"/>
          <w:rtl/>
        </w:rPr>
        <w:t xml:space="preserve"> </w:t>
      </w:r>
      <w:r w:rsidRPr="005B3076">
        <w:rPr>
          <w:rFonts w:ascii="David" w:hAnsi="David" w:hint="cs"/>
          <w:color w:val="080908"/>
          <w:sz w:val="24"/>
          <w:rtl/>
        </w:rPr>
        <w:t>הכשיר</w:t>
      </w:r>
      <w:r w:rsidRPr="005B3076">
        <w:rPr>
          <w:rFonts w:ascii="David" w:hAnsi="David"/>
          <w:color w:val="080908"/>
          <w:sz w:val="24"/>
          <w:rtl/>
        </w:rPr>
        <w:t xml:space="preserve"> </w:t>
      </w:r>
      <w:r w:rsidRPr="005B3076">
        <w:rPr>
          <w:rFonts w:ascii="David" w:hAnsi="David" w:hint="cs"/>
          <w:color w:val="080908"/>
          <w:sz w:val="24"/>
          <w:rtl/>
        </w:rPr>
        <w:t>השני</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הסכים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שלאחר</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r w:rsidRPr="005B3076">
        <w:rPr>
          <w:rFonts w:ascii="David" w:hAnsi="David" w:hint="cs"/>
          <w:color w:val="080908"/>
          <w:sz w:val="24"/>
          <w:rtl/>
        </w:rPr>
        <w:t>אחריו</w:t>
      </w:r>
      <w:r w:rsidRPr="005B3076">
        <w:rPr>
          <w:rFonts w:ascii="David" w:hAnsi="David"/>
          <w:color w:val="080908"/>
          <w:sz w:val="24"/>
          <w:rtl/>
        </w:rPr>
        <w:t xml:space="preserve"> </w:t>
      </w:r>
      <w:r w:rsidRPr="005B3076">
        <w:rPr>
          <w:rFonts w:ascii="David" w:hAnsi="David" w:hint="cs"/>
          <w:color w:val="080908"/>
          <w:sz w:val="24"/>
          <w:rtl/>
        </w:rPr>
        <w:t>וכ</w:t>
      </w:r>
      <w:r w:rsidR="00E5230A" w:rsidRPr="005B3076">
        <w:rPr>
          <w:rFonts w:ascii="David" w:hAnsi="David" w:hint="cs"/>
          <w:color w:val="080908"/>
          <w:sz w:val="24"/>
          <w:rtl/>
        </w:rPr>
        <w:t xml:space="preserve">ך הלאה, </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הפרויקט</w:t>
      </w:r>
      <w:r w:rsidRPr="005B3076">
        <w:rPr>
          <w:rFonts w:ascii="David" w:hAnsi="David"/>
          <w:color w:val="080908"/>
          <w:sz w:val="24"/>
          <w:rtl/>
        </w:rPr>
        <w:t xml:space="preserve">. </w:t>
      </w: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ישתמש</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נסיבות</w:t>
      </w:r>
      <w:r w:rsidRPr="005B3076">
        <w:rPr>
          <w:rFonts w:ascii="David" w:hAnsi="David"/>
          <w:color w:val="080908"/>
          <w:sz w:val="24"/>
          <w:rtl/>
        </w:rPr>
        <w:t xml:space="preserve"> </w:t>
      </w:r>
      <w:r w:rsidRPr="005B3076">
        <w:rPr>
          <w:rFonts w:ascii="David" w:hAnsi="David" w:hint="cs"/>
          <w:color w:val="080908"/>
          <w:sz w:val="24"/>
          <w:rtl/>
        </w:rPr>
        <w:t>העניין</w:t>
      </w:r>
      <w:r w:rsidRPr="005B3076">
        <w:rPr>
          <w:rFonts w:ascii="David" w:hAnsi="David"/>
          <w:color w:val="080908"/>
          <w:sz w:val="24"/>
          <w:rtl/>
        </w:rPr>
        <w:t>.</w:t>
      </w:r>
    </w:p>
    <w:p w14:paraId="589AFF51" w14:textId="77777777" w:rsidR="00D00D98" w:rsidRPr="005B3076" w:rsidRDefault="00D00D98" w:rsidP="005B3076">
      <w:pPr>
        <w:spacing w:line="360" w:lineRule="atLeast"/>
        <w:ind w:left="720"/>
        <w:jc w:val="both"/>
        <w:rPr>
          <w:rFonts w:ascii="David" w:hAnsi="David"/>
          <w:color w:val="080908"/>
          <w:sz w:val="24"/>
          <w:rtl/>
        </w:rPr>
      </w:pPr>
      <w:r w:rsidRPr="005B3076">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4D41AA88" w14:textId="4670BACB" w:rsidR="00681153" w:rsidRPr="005B3076" w:rsidRDefault="002C6DE8" w:rsidP="005F3C15">
      <w:pPr>
        <w:pStyle w:val="a8"/>
        <w:numPr>
          <w:ilvl w:val="2"/>
          <w:numId w:val="1"/>
        </w:numPr>
        <w:spacing w:line="360" w:lineRule="atLeast"/>
        <w:ind w:left="1559" w:hanging="640"/>
        <w:jc w:val="both"/>
        <w:outlineLvl w:val="2"/>
        <w:rPr>
          <w:rFonts w:ascii="David" w:hAnsi="David"/>
          <w:color w:val="080908"/>
          <w:sz w:val="24"/>
          <w:rtl/>
        </w:rPr>
      </w:pPr>
      <w:r w:rsidRPr="005B3076">
        <w:rPr>
          <w:rFonts w:ascii="David" w:hAnsi="David" w:hint="cs"/>
          <w:b/>
          <w:bCs/>
          <w:color w:val="080908"/>
          <w:sz w:val="24"/>
          <w:rtl/>
        </w:rPr>
        <w:t>עידוד</w:t>
      </w:r>
      <w:r w:rsidRPr="005B3076">
        <w:rPr>
          <w:rFonts w:ascii="David" w:hAnsi="David"/>
          <w:b/>
          <w:bCs/>
          <w:color w:val="080908"/>
          <w:sz w:val="24"/>
          <w:rtl/>
        </w:rPr>
        <w:t xml:space="preserve"> </w:t>
      </w:r>
      <w:r w:rsidRPr="005B3076">
        <w:rPr>
          <w:rFonts w:ascii="David" w:hAnsi="David" w:hint="cs"/>
          <w:b/>
          <w:bCs/>
          <w:color w:val="080908"/>
          <w:sz w:val="24"/>
          <w:rtl/>
        </w:rPr>
        <w:t>נשים</w:t>
      </w:r>
      <w:r w:rsidRPr="005B3076">
        <w:rPr>
          <w:rFonts w:ascii="David" w:hAnsi="David"/>
          <w:b/>
          <w:bCs/>
          <w:color w:val="080908"/>
          <w:sz w:val="24"/>
          <w:rtl/>
        </w:rPr>
        <w:t xml:space="preserve"> </w:t>
      </w:r>
      <w:r w:rsidRPr="005B3076">
        <w:rPr>
          <w:rFonts w:ascii="David" w:hAnsi="David" w:hint="cs"/>
          <w:b/>
          <w:bCs/>
          <w:color w:val="080908"/>
          <w:sz w:val="24"/>
          <w:rtl/>
        </w:rPr>
        <w:t>בעסקים</w:t>
      </w:r>
      <w:r w:rsidR="006A63A0" w:rsidRPr="005B3076">
        <w:rPr>
          <w:rFonts w:ascii="David" w:hAnsi="David" w:hint="cs"/>
          <w:color w:val="080908"/>
          <w:sz w:val="24"/>
          <w:rtl/>
        </w:rPr>
        <w:t xml:space="preserve">- </w:t>
      </w:r>
    </w:p>
    <w:p w14:paraId="6B37F0A8" w14:textId="77777777" w:rsidR="002C6DE8" w:rsidRPr="005B3076" w:rsidRDefault="002C6DE8" w:rsidP="005F3C15">
      <w:pPr>
        <w:spacing w:line="360" w:lineRule="atLeast"/>
        <w:ind w:left="1417"/>
        <w:jc w:val="both"/>
        <w:rPr>
          <w:rFonts w:ascii="David" w:hAnsi="David"/>
          <w:color w:val="080908"/>
          <w:sz w:val="24"/>
          <w:rtl/>
        </w:rPr>
      </w:pP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מציעה</w:t>
      </w:r>
      <w:r w:rsidRPr="005B3076">
        <w:rPr>
          <w:rFonts w:ascii="David" w:hAnsi="David"/>
          <w:color w:val="080908"/>
          <w:sz w:val="24"/>
          <w:rtl/>
        </w:rPr>
        <w:t xml:space="preserve"> </w:t>
      </w:r>
      <w:r w:rsidRPr="005B3076">
        <w:rPr>
          <w:rFonts w:ascii="David" w:hAnsi="David" w:hint="cs"/>
          <w:color w:val="080908"/>
          <w:sz w:val="24"/>
          <w:rtl/>
        </w:rPr>
        <w:t>העונה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2</w:t>
      </w:r>
      <w:r w:rsidRPr="005B3076">
        <w:rPr>
          <w:rFonts w:ascii="David" w:hAnsi="David" w:hint="cs"/>
          <w:color w:val="080908"/>
          <w:sz w:val="24"/>
          <w:rtl/>
        </w:rPr>
        <w:t>ב</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עידוד</w:t>
      </w:r>
      <w:r w:rsidRPr="005B3076">
        <w:rPr>
          <w:rFonts w:ascii="David" w:hAnsi="David"/>
          <w:color w:val="080908"/>
          <w:sz w:val="24"/>
          <w:rtl/>
        </w:rPr>
        <w:t xml:space="preserve"> </w:t>
      </w:r>
      <w:r w:rsidRPr="005B3076">
        <w:rPr>
          <w:rFonts w:ascii="David" w:hAnsi="David" w:hint="cs"/>
          <w:color w:val="080908"/>
          <w:sz w:val="24"/>
          <w:rtl/>
        </w:rPr>
        <w:t>נשים</w:t>
      </w:r>
      <w:r w:rsidRPr="005B3076">
        <w:rPr>
          <w:rFonts w:ascii="David" w:hAnsi="David"/>
          <w:color w:val="080908"/>
          <w:sz w:val="24"/>
          <w:rtl/>
        </w:rPr>
        <w:t xml:space="preserve"> </w:t>
      </w:r>
      <w:r w:rsidRPr="005B3076">
        <w:rPr>
          <w:rFonts w:ascii="David" w:hAnsi="David" w:hint="cs"/>
          <w:color w:val="080908"/>
          <w:sz w:val="24"/>
          <w:rtl/>
        </w:rPr>
        <w:t>בעסקים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ותצהיר</w:t>
      </w:r>
      <w:r w:rsidRPr="005B3076">
        <w:rPr>
          <w:rFonts w:ascii="David" w:hAnsi="David"/>
          <w:color w:val="080908"/>
          <w:sz w:val="24"/>
          <w:rtl/>
        </w:rPr>
        <w:t xml:space="preserve"> </w:t>
      </w:r>
      <w:r w:rsidRPr="005B3076">
        <w:rPr>
          <w:rFonts w:ascii="David" w:hAnsi="David" w:hint="cs"/>
          <w:color w:val="080908"/>
          <w:sz w:val="24"/>
          <w:rtl/>
        </w:rPr>
        <w:t>לפיו</w:t>
      </w:r>
      <w:r w:rsidRPr="005B3076">
        <w:rPr>
          <w:rFonts w:ascii="David" w:hAnsi="David"/>
          <w:color w:val="080908"/>
          <w:sz w:val="24"/>
          <w:rtl/>
        </w:rPr>
        <w:t xml:space="preserve"> </w:t>
      </w:r>
      <w:r w:rsidRPr="005B3076">
        <w:rPr>
          <w:rFonts w:ascii="David" w:hAnsi="David" w:hint="cs"/>
          <w:color w:val="080908"/>
          <w:sz w:val="24"/>
          <w:rtl/>
        </w:rPr>
        <w:t>העסק</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בשליטת</w:t>
      </w:r>
      <w:r w:rsidRPr="005B3076">
        <w:rPr>
          <w:rFonts w:ascii="David" w:hAnsi="David"/>
          <w:color w:val="080908"/>
          <w:sz w:val="24"/>
          <w:rtl/>
        </w:rPr>
        <w:t xml:space="preserve"> </w:t>
      </w:r>
      <w:r w:rsidRPr="005B3076">
        <w:rPr>
          <w:rFonts w:ascii="David" w:hAnsi="David" w:hint="cs"/>
          <w:color w:val="080908"/>
          <w:sz w:val="24"/>
          <w:rtl/>
        </w:rPr>
        <w:t>אישה</w:t>
      </w:r>
      <w:r w:rsidRPr="005B3076">
        <w:rPr>
          <w:rFonts w:ascii="David" w:hAnsi="David"/>
          <w:color w:val="080908"/>
          <w:sz w:val="24"/>
          <w:rtl/>
        </w:rPr>
        <w:t xml:space="preserve"> </w:t>
      </w:r>
      <w:r w:rsidRPr="005B3076">
        <w:rPr>
          <w:rFonts w:ascii="David" w:hAnsi="David" w:hint="cs"/>
          <w:color w:val="080908"/>
          <w:sz w:val="24"/>
          <w:rtl/>
        </w:rPr>
        <w:t>כהגדרת</w:t>
      </w:r>
      <w:r w:rsidRPr="005B3076">
        <w:rPr>
          <w:rFonts w:ascii="David" w:hAnsi="David"/>
          <w:color w:val="080908"/>
          <w:sz w:val="24"/>
          <w:rtl/>
        </w:rPr>
        <w:t xml:space="preserve"> </w:t>
      </w:r>
      <w:r w:rsidRPr="005B3076">
        <w:rPr>
          <w:rFonts w:ascii="David" w:hAnsi="David" w:hint="cs"/>
          <w:color w:val="080908"/>
          <w:sz w:val="24"/>
          <w:rtl/>
        </w:rPr>
        <w:t>הסעיף</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נוסחו</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שקלול</w:t>
      </w:r>
      <w:r w:rsidRPr="005B3076">
        <w:rPr>
          <w:rFonts w:ascii="David" w:hAnsi="David"/>
          <w:color w:val="080908"/>
          <w:sz w:val="24"/>
          <w:rtl/>
        </w:rPr>
        <w:t xml:space="preserve"> </w:t>
      </w:r>
      <w:r w:rsidRPr="005B3076">
        <w:rPr>
          <w:rFonts w:ascii="David" w:hAnsi="David" w:hint="cs"/>
          <w:color w:val="080908"/>
          <w:sz w:val="24"/>
          <w:rtl/>
        </w:rPr>
        <w:t>התוצאות</w:t>
      </w:r>
      <w:r w:rsidRPr="005B3076">
        <w:rPr>
          <w:rFonts w:ascii="David" w:hAnsi="David"/>
          <w:color w:val="080908"/>
          <w:sz w:val="24"/>
          <w:rtl/>
        </w:rPr>
        <w:t xml:space="preserve"> </w:t>
      </w:r>
      <w:r w:rsidRPr="005B3076">
        <w:rPr>
          <w:rFonts w:ascii="David" w:hAnsi="David" w:hint="cs"/>
          <w:color w:val="080908"/>
          <w:sz w:val="24"/>
          <w:rtl/>
        </w:rPr>
        <w:t>יקבלו</w:t>
      </w:r>
      <w:r w:rsidRPr="005B3076">
        <w:rPr>
          <w:rFonts w:ascii="David" w:hAnsi="David"/>
          <w:color w:val="080908"/>
          <w:sz w:val="24"/>
          <w:rtl/>
        </w:rPr>
        <w:t xml:space="preserve"> </w:t>
      </w:r>
      <w:r w:rsidRPr="005B3076">
        <w:rPr>
          <w:rFonts w:ascii="David" w:hAnsi="David" w:hint="cs"/>
          <w:color w:val="080908"/>
          <w:sz w:val="24"/>
          <w:rtl/>
        </w:rPr>
        <w:t>שתי</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משוקללת</w:t>
      </w:r>
      <w:r w:rsidRPr="005B3076">
        <w:rPr>
          <w:rFonts w:ascii="David" w:hAnsi="David"/>
          <w:color w:val="080908"/>
          <w:sz w:val="24"/>
          <w:rtl/>
        </w:rPr>
        <w:t xml:space="preserve"> </w:t>
      </w:r>
      <w:r w:rsidRPr="005B3076">
        <w:rPr>
          <w:rFonts w:ascii="David" w:hAnsi="David" w:hint="cs"/>
          <w:color w:val="080908"/>
          <w:sz w:val="24"/>
          <w:rtl/>
        </w:rPr>
        <w:t>זהה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התוצאה</w:t>
      </w:r>
      <w:r w:rsidRPr="005B3076">
        <w:rPr>
          <w:rFonts w:ascii="David" w:hAnsi="David"/>
          <w:color w:val="080908"/>
          <w:sz w:val="24"/>
          <w:rtl/>
        </w:rPr>
        <w:t xml:space="preserve"> </w:t>
      </w:r>
      <w:r w:rsidRPr="005B3076">
        <w:rPr>
          <w:rFonts w:ascii="David" w:hAnsi="David" w:hint="cs"/>
          <w:color w:val="080908"/>
          <w:sz w:val="24"/>
          <w:rtl/>
        </w:rPr>
        <w:t>הגבוהה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ואחת</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עסק</w:t>
      </w:r>
      <w:r w:rsidRPr="005B3076">
        <w:rPr>
          <w:rFonts w:ascii="David" w:hAnsi="David"/>
          <w:color w:val="080908"/>
          <w:sz w:val="24"/>
          <w:rtl/>
        </w:rPr>
        <w:t xml:space="preserve"> </w:t>
      </w:r>
      <w:r w:rsidRPr="005B3076">
        <w:rPr>
          <w:rFonts w:ascii="David" w:hAnsi="David" w:hint="cs"/>
          <w:color w:val="080908"/>
          <w:sz w:val="24"/>
          <w:rtl/>
        </w:rPr>
        <w:t>בשליטת</w:t>
      </w:r>
      <w:r w:rsidRPr="005B3076">
        <w:rPr>
          <w:rFonts w:ascii="David" w:hAnsi="David"/>
          <w:color w:val="080908"/>
          <w:sz w:val="24"/>
          <w:rtl/>
        </w:rPr>
        <w:t xml:space="preserve"> </w:t>
      </w:r>
      <w:r w:rsidRPr="005B3076">
        <w:rPr>
          <w:rFonts w:ascii="David" w:hAnsi="David" w:hint="cs"/>
          <w:color w:val="080908"/>
          <w:sz w:val="24"/>
          <w:rtl/>
        </w:rPr>
        <w:t>אישה</w:t>
      </w:r>
      <w:r w:rsidRPr="005B3076">
        <w:rPr>
          <w:rFonts w:ascii="David" w:hAnsi="David"/>
          <w:color w:val="080908"/>
          <w:sz w:val="24"/>
          <w:rtl/>
        </w:rPr>
        <w:t xml:space="preserve">, </w:t>
      </w:r>
      <w:r w:rsidRPr="005B3076">
        <w:rPr>
          <w:rFonts w:ascii="David" w:hAnsi="David" w:hint="cs"/>
          <w:color w:val="080908"/>
          <w:sz w:val="24"/>
          <w:rtl/>
        </w:rPr>
        <w:t>תיבחר</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האמורה</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לה</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הגשתה</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ותצהיר</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5C184149" w14:textId="77777777" w:rsidR="00BE722A" w:rsidRPr="005B3076" w:rsidRDefault="002C6DE8" w:rsidP="005B3076">
      <w:pPr>
        <w:pStyle w:val="-2"/>
        <w:spacing w:line="360" w:lineRule="atLeast"/>
        <w:rPr>
          <w:rFonts w:ascii="David" w:hAnsi="David"/>
          <w:color w:val="080908"/>
        </w:rPr>
      </w:pPr>
      <w:r w:rsidRPr="005B3076">
        <w:rPr>
          <w:rFonts w:ascii="David" w:hAnsi="David" w:hint="cs"/>
          <w:color w:val="080908"/>
          <w:rtl/>
        </w:rPr>
        <w:t>הוראות</w:t>
      </w:r>
      <w:r w:rsidRPr="005B3076">
        <w:rPr>
          <w:rFonts w:ascii="David" w:hAnsi="David"/>
          <w:color w:val="080908"/>
          <w:rtl/>
        </w:rPr>
        <w:t xml:space="preserve"> </w:t>
      </w:r>
      <w:r w:rsidRPr="005B3076">
        <w:rPr>
          <w:rFonts w:ascii="David" w:hAnsi="David" w:hint="cs"/>
          <w:color w:val="080908"/>
          <w:rtl/>
        </w:rPr>
        <w:t>בנוגע</w:t>
      </w:r>
      <w:r w:rsidRPr="005B3076">
        <w:rPr>
          <w:rFonts w:ascii="David" w:hAnsi="David"/>
          <w:color w:val="080908"/>
          <w:rtl/>
        </w:rPr>
        <w:t xml:space="preserve"> </w:t>
      </w:r>
      <w:r w:rsidRPr="005B3076">
        <w:rPr>
          <w:rFonts w:ascii="David" w:hAnsi="David" w:hint="cs"/>
          <w:color w:val="080908"/>
          <w:rtl/>
        </w:rPr>
        <w:t>לבחירת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r w:rsidRPr="005B3076">
        <w:rPr>
          <w:rFonts w:ascii="David" w:hAnsi="David"/>
          <w:color w:val="080908"/>
          <w:rtl/>
        </w:rPr>
        <w:t xml:space="preserve"> </w:t>
      </w:r>
      <w:r w:rsidRPr="005B3076">
        <w:rPr>
          <w:rFonts w:ascii="David" w:hAnsi="David" w:hint="cs"/>
          <w:color w:val="080908"/>
          <w:rtl/>
        </w:rPr>
        <w:t>במכרז</w:t>
      </w:r>
    </w:p>
    <w:p w14:paraId="298D68DC"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להחליט</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לבחור</w:t>
      </w:r>
      <w:r w:rsidRPr="005B3076">
        <w:rPr>
          <w:rFonts w:ascii="David" w:hAnsi="David"/>
          <w:color w:val="080908"/>
          <w:sz w:val="24"/>
          <w:rtl/>
        </w:rPr>
        <w:t xml:space="preserve"> </w:t>
      </w:r>
      <w:r w:rsidRPr="005B3076">
        <w:rPr>
          <w:rFonts w:ascii="David" w:hAnsi="David" w:hint="cs"/>
          <w:color w:val="080908"/>
          <w:sz w:val="24"/>
          <w:rtl/>
        </w:rPr>
        <w:t>זוכה</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כללי</w:t>
      </w:r>
      <w:r w:rsidRPr="005B3076">
        <w:rPr>
          <w:rFonts w:ascii="David" w:hAnsi="David"/>
          <w:color w:val="080908"/>
          <w:sz w:val="24"/>
          <w:rtl/>
        </w:rPr>
        <w:t xml:space="preserve"> </w:t>
      </w:r>
      <w:proofErr w:type="spellStart"/>
      <w:r w:rsidRPr="005B3076">
        <w:rPr>
          <w:rFonts w:ascii="David" w:hAnsi="David" w:hint="cs"/>
          <w:color w:val="080908"/>
          <w:sz w:val="24"/>
          <w:rtl/>
        </w:rPr>
        <w:t>מינהל</w:t>
      </w:r>
      <w:proofErr w:type="spellEnd"/>
      <w:r w:rsidRPr="005B3076">
        <w:rPr>
          <w:rFonts w:ascii="David" w:hAnsi="David"/>
          <w:color w:val="080908"/>
          <w:sz w:val="24"/>
          <w:rtl/>
        </w:rPr>
        <w:t xml:space="preserve"> </w:t>
      </w:r>
      <w:r w:rsidRPr="005B3076">
        <w:rPr>
          <w:rFonts w:ascii="David" w:hAnsi="David" w:hint="cs"/>
          <w:color w:val="080908"/>
          <w:sz w:val="24"/>
          <w:rtl/>
        </w:rPr>
        <w:t>תקין</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מהמציעים</w:t>
      </w:r>
      <w:r w:rsidRPr="005B3076">
        <w:rPr>
          <w:rFonts w:ascii="David" w:hAnsi="David"/>
          <w:color w:val="080908"/>
          <w:sz w:val="24"/>
          <w:rtl/>
        </w:rPr>
        <w:t xml:space="preserve"> </w:t>
      </w:r>
      <w:r w:rsidRPr="005B3076">
        <w:rPr>
          <w:rFonts w:ascii="David" w:hAnsi="David" w:hint="cs"/>
          <w:color w:val="080908"/>
          <w:sz w:val="24"/>
          <w:rtl/>
        </w:rPr>
        <w:t>באחד</w:t>
      </w:r>
      <w:r w:rsidRPr="005B3076">
        <w:rPr>
          <w:rFonts w:ascii="David" w:hAnsi="David"/>
          <w:color w:val="080908"/>
          <w:sz w:val="24"/>
          <w:rtl/>
        </w:rPr>
        <w:t xml:space="preserve"> </w:t>
      </w:r>
      <w:r w:rsidRPr="005B3076">
        <w:rPr>
          <w:rFonts w:ascii="David" w:hAnsi="David" w:hint="cs"/>
          <w:color w:val="080908"/>
          <w:sz w:val="24"/>
          <w:rtl/>
        </w:rPr>
        <w:t>המקרים</w:t>
      </w:r>
      <w:r w:rsidRPr="005B3076">
        <w:rPr>
          <w:rFonts w:ascii="David" w:hAnsi="David"/>
          <w:color w:val="080908"/>
          <w:sz w:val="24"/>
          <w:rtl/>
        </w:rPr>
        <w:t xml:space="preserve"> </w:t>
      </w:r>
      <w:r w:rsidRPr="005B3076">
        <w:rPr>
          <w:rFonts w:ascii="David" w:hAnsi="David" w:hint="cs"/>
          <w:color w:val="080908"/>
          <w:sz w:val="24"/>
          <w:rtl/>
        </w:rPr>
        <w:t>המתוארים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צורה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w:t>
      </w:r>
    </w:p>
    <w:p w14:paraId="30FC8382" w14:textId="77777777" w:rsidR="00555F8F"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להתחשב</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סבירה</w:t>
      </w:r>
      <w:r w:rsidRPr="005B3076">
        <w:rPr>
          <w:rFonts w:ascii="David" w:hAnsi="David"/>
          <w:color w:val="080908"/>
          <w:sz w:val="24"/>
          <w:rtl/>
        </w:rPr>
        <w:t xml:space="preserve"> </w:t>
      </w:r>
      <w:r w:rsidRPr="005B3076">
        <w:rPr>
          <w:rFonts w:ascii="David" w:hAnsi="David" w:hint="cs"/>
          <w:color w:val="080908"/>
          <w:sz w:val="24"/>
          <w:rtl/>
        </w:rPr>
        <w:t>מבחינת</w:t>
      </w:r>
      <w:r w:rsidRPr="005B3076">
        <w:rPr>
          <w:rFonts w:ascii="David" w:hAnsi="David"/>
          <w:color w:val="080908"/>
          <w:sz w:val="24"/>
          <w:rtl/>
        </w:rPr>
        <w:t xml:space="preserve"> </w:t>
      </w:r>
      <w:r w:rsidRPr="005B3076">
        <w:rPr>
          <w:rFonts w:ascii="David" w:hAnsi="David" w:hint="cs"/>
          <w:color w:val="080908"/>
          <w:sz w:val="24"/>
          <w:rtl/>
        </w:rPr>
        <w:t>מהות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איכות</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מבחינת</w:t>
      </w:r>
      <w:r w:rsidRPr="005B3076">
        <w:rPr>
          <w:rFonts w:ascii="David" w:hAnsi="David"/>
          <w:color w:val="080908"/>
          <w:sz w:val="24"/>
          <w:rtl/>
        </w:rPr>
        <w:t xml:space="preserve"> </w:t>
      </w:r>
      <w:r w:rsidRPr="005B3076">
        <w:rPr>
          <w:rFonts w:ascii="David" w:hAnsi="David" w:hint="cs"/>
          <w:color w:val="080908"/>
          <w:sz w:val="24"/>
          <w:rtl/>
        </w:rPr>
        <w:t>מחירה</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למהות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ותנאיה</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טיעון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w:t>
      </w:r>
    </w:p>
    <w:p w14:paraId="624DE5EB" w14:textId="77777777" w:rsidR="0011191D" w:rsidRPr="005B3076" w:rsidRDefault="0011191D"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color w:val="080908"/>
          <w:sz w:val="24"/>
          <w:rtl/>
        </w:rPr>
        <w:t>המשרד שומר לעצמו את הזכות לפסול על הסף מציע אשר לגביו היה ל</w:t>
      </w:r>
      <w:r w:rsidRPr="005B3076">
        <w:rPr>
          <w:rFonts w:ascii="David" w:hAnsi="David" w:hint="cs"/>
          <w:color w:val="080908"/>
          <w:sz w:val="24"/>
          <w:rtl/>
        </w:rPr>
        <w:t xml:space="preserve">משרד </w:t>
      </w:r>
      <w:r w:rsidRPr="005B3076">
        <w:rPr>
          <w:rFonts w:ascii="David" w:hAnsi="David"/>
          <w:color w:val="080908"/>
          <w:sz w:val="24"/>
          <w:rtl/>
        </w:rPr>
        <w:t>ניסיון רע ו/או כושל,</w:t>
      </w:r>
      <w:r w:rsidR="00BD471E" w:rsidRPr="005B3076">
        <w:rPr>
          <w:rFonts w:ascii="David" w:hAnsi="David" w:hint="cs"/>
          <w:color w:val="080908"/>
          <w:sz w:val="24"/>
          <w:rtl/>
        </w:rPr>
        <w:t xml:space="preserve"> </w:t>
      </w:r>
      <w:proofErr w:type="spellStart"/>
      <w:r w:rsidR="00BD471E" w:rsidRPr="005B3076">
        <w:rPr>
          <w:rFonts w:ascii="David" w:hAnsi="David" w:hint="cs"/>
          <w:color w:val="080908"/>
          <w:sz w:val="24"/>
          <w:rtl/>
        </w:rPr>
        <w:t>איתו</w:t>
      </w:r>
      <w:proofErr w:type="spellEnd"/>
      <w:r w:rsidR="00BD471E" w:rsidRPr="005B3076">
        <w:rPr>
          <w:rFonts w:ascii="David" w:hAnsi="David" w:hint="cs"/>
          <w:color w:val="080908"/>
          <w:sz w:val="24"/>
          <w:rtl/>
        </w:rPr>
        <w:t xml:space="preserve"> ו/או עם אחד מאנשי הצוות המוצעים מטעמו, </w:t>
      </w:r>
      <w:r w:rsidRPr="005B3076">
        <w:rPr>
          <w:rFonts w:ascii="David" w:hAnsi="David"/>
          <w:color w:val="080908"/>
          <w:sz w:val="24"/>
          <w:rtl/>
        </w:rPr>
        <w:t xml:space="preserve"> לרבות מקרה של אי שביעות </w:t>
      </w:r>
      <w:r w:rsidRPr="005B3076">
        <w:rPr>
          <w:rFonts w:ascii="David" w:hAnsi="David" w:hint="cs"/>
          <w:color w:val="080908"/>
          <w:sz w:val="24"/>
          <w:rtl/>
        </w:rPr>
        <w:t xml:space="preserve">רצון </w:t>
      </w:r>
      <w:r w:rsidRPr="005B3076">
        <w:rPr>
          <w:rFonts w:ascii="David" w:hAnsi="David"/>
          <w:color w:val="080908"/>
          <w:sz w:val="24"/>
          <w:rtl/>
        </w:rPr>
        <w:t xml:space="preserve">משמעותית </w:t>
      </w:r>
      <w:r w:rsidRPr="005B3076">
        <w:rPr>
          <w:rFonts w:ascii="David" w:hAnsi="David" w:hint="cs"/>
          <w:color w:val="080908"/>
          <w:sz w:val="24"/>
          <w:rtl/>
        </w:rPr>
        <w:t>מ</w:t>
      </w:r>
      <w:r w:rsidRPr="005B3076">
        <w:rPr>
          <w:rFonts w:ascii="David" w:hAnsi="David"/>
          <w:color w:val="080908"/>
          <w:sz w:val="24"/>
          <w:rtl/>
        </w:rPr>
        <w:t>אספקת שירותים על ידו, אי עמידה בסטנדרטים של השירות הנדרש, הפר</w:t>
      </w:r>
      <w:r w:rsidRPr="005B3076">
        <w:rPr>
          <w:rFonts w:ascii="David" w:hAnsi="David" w:hint="cs"/>
          <w:color w:val="080908"/>
          <w:sz w:val="24"/>
          <w:rtl/>
        </w:rPr>
        <w:t>ת</w:t>
      </w:r>
      <w:r w:rsidRPr="005B3076">
        <w:rPr>
          <w:rFonts w:ascii="David" w:hAnsi="David"/>
          <w:color w:val="080908"/>
          <w:sz w:val="24"/>
          <w:rtl/>
        </w:rPr>
        <w:t xml:space="preserve"> התחייבויות קודמות כלפי ה</w:t>
      </w:r>
      <w:r w:rsidRPr="005B3076">
        <w:rPr>
          <w:rFonts w:ascii="David" w:hAnsi="David" w:hint="cs"/>
          <w:color w:val="080908"/>
          <w:sz w:val="24"/>
          <w:rtl/>
        </w:rPr>
        <w:t>משרד</w:t>
      </w:r>
      <w:r w:rsidRPr="005B3076">
        <w:rPr>
          <w:rFonts w:ascii="David" w:hAnsi="David"/>
          <w:color w:val="080908"/>
          <w:sz w:val="24"/>
          <w:rtl/>
        </w:rPr>
        <w:t>, חשד למרמה וכיו"ב או שקיימת לגביו חוות דעת שלילית בכתב</w:t>
      </w:r>
      <w:r w:rsidRPr="005B3076">
        <w:rPr>
          <w:rFonts w:ascii="David" w:hAnsi="David" w:hint="cs"/>
          <w:color w:val="080908"/>
          <w:sz w:val="24"/>
          <w:rtl/>
        </w:rPr>
        <w:t xml:space="preserve"> מגורם ממשלתי אחר</w:t>
      </w:r>
      <w:r w:rsidRPr="005B3076">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617A6473"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ולקבוע</w:t>
      </w:r>
      <w:r w:rsidRPr="005B3076">
        <w:rPr>
          <w:rFonts w:ascii="David" w:hAnsi="David"/>
          <w:color w:val="080908"/>
          <w:sz w:val="24"/>
          <w:rtl/>
        </w:rPr>
        <w:t xml:space="preserve"> </w:t>
      </w:r>
      <w:r w:rsidRPr="005B3076">
        <w:rPr>
          <w:rFonts w:ascii="David" w:hAnsi="David" w:hint="cs"/>
          <w:color w:val="080908"/>
          <w:sz w:val="24"/>
          <w:rtl/>
        </w:rPr>
        <w:t>זוכה</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תקופה</w:t>
      </w:r>
      <w:r w:rsidRPr="005B3076">
        <w:rPr>
          <w:rFonts w:ascii="David" w:hAnsi="David"/>
          <w:color w:val="080908"/>
          <w:sz w:val="24"/>
          <w:rtl/>
        </w:rPr>
        <w:t xml:space="preserve"> </w:t>
      </w:r>
      <w:r w:rsidRPr="005B3076">
        <w:rPr>
          <w:rFonts w:ascii="David" w:hAnsi="David" w:hint="cs"/>
          <w:color w:val="080908"/>
          <w:sz w:val="24"/>
          <w:rtl/>
        </w:rPr>
        <w:t>מסוימת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יסתיימו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008E1F59" w:rsidRPr="005B3076">
        <w:rPr>
          <w:rFonts w:ascii="David" w:hAnsi="David" w:hint="cs"/>
          <w:color w:val="080908"/>
          <w:sz w:val="24"/>
          <w:rtl/>
        </w:rPr>
        <w:t>120</w:t>
      </w:r>
      <w:r w:rsidR="008E1F59"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שימסור</w:t>
      </w:r>
      <w:r w:rsidRPr="005B3076">
        <w:rPr>
          <w:rFonts w:ascii="David" w:hAnsi="David"/>
          <w:color w:val="080908"/>
          <w:sz w:val="24"/>
          <w:rtl/>
        </w:rPr>
        <w:t xml:space="preserve"> </w:t>
      </w:r>
      <w:r w:rsidRPr="005B3076">
        <w:rPr>
          <w:rFonts w:ascii="David" w:hAnsi="David" w:hint="cs"/>
          <w:color w:val="080908"/>
          <w:sz w:val="24"/>
          <w:rtl/>
        </w:rPr>
        <w:t>למרכז</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p>
    <w:p w14:paraId="2F6C8830"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lastRenderedPageBreak/>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ומכל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המפסידות</w:t>
      </w:r>
      <w:r w:rsidRPr="005B3076">
        <w:rPr>
          <w:rFonts w:ascii="David" w:hAnsi="David"/>
          <w:color w:val="080908"/>
          <w:sz w:val="24"/>
          <w:rtl/>
        </w:rPr>
        <w:t xml:space="preserve"> </w:t>
      </w:r>
      <w:r w:rsidRPr="005B3076">
        <w:rPr>
          <w:rFonts w:ascii="David" w:hAnsi="David" w:hint="cs"/>
          <w:color w:val="080908"/>
          <w:sz w:val="24"/>
          <w:rtl/>
        </w:rPr>
        <w:t>תעמודנה</w:t>
      </w:r>
      <w:r w:rsidRPr="005B3076">
        <w:rPr>
          <w:rFonts w:ascii="David" w:hAnsi="David"/>
          <w:color w:val="080908"/>
          <w:sz w:val="24"/>
          <w:rtl/>
        </w:rPr>
        <w:t xml:space="preserve"> </w:t>
      </w:r>
      <w:r w:rsidRPr="005B3076">
        <w:rPr>
          <w:rFonts w:ascii="David" w:hAnsi="David" w:hint="cs"/>
          <w:color w:val="080908"/>
          <w:sz w:val="24"/>
          <w:rtl/>
        </w:rPr>
        <w:t>בתוקפן</w:t>
      </w:r>
      <w:r w:rsidRPr="005B3076">
        <w:rPr>
          <w:rFonts w:ascii="David" w:hAnsi="David"/>
          <w:color w:val="080908"/>
          <w:sz w:val="24"/>
          <w:rtl/>
        </w:rPr>
        <w:t xml:space="preserve"> 90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סיום</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למקרה</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יחזור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מהצעתו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יפר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תמומש</w:t>
      </w:r>
      <w:r w:rsidRPr="005B3076">
        <w:rPr>
          <w:rFonts w:ascii="David" w:hAnsi="David"/>
          <w:color w:val="080908"/>
          <w:sz w:val="24"/>
          <w:rtl/>
        </w:rPr>
        <w:t xml:space="preserve"> </w:t>
      </w:r>
      <w:r w:rsidRPr="005B3076">
        <w:rPr>
          <w:rFonts w:ascii="David" w:hAnsi="David" w:hint="cs"/>
          <w:color w:val="080908"/>
          <w:sz w:val="24"/>
          <w:rtl/>
        </w:rPr>
        <w:t>הזכייה</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בנסיבות</w:t>
      </w:r>
      <w:r w:rsidRPr="005B3076">
        <w:rPr>
          <w:rFonts w:ascii="David" w:hAnsi="David"/>
          <w:color w:val="080908"/>
          <w:sz w:val="24"/>
          <w:rtl/>
        </w:rPr>
        <w:t xml:space="preserve"> </w:t>
      </w:r>
      <w:r w:rsidRPr="005B3076">
        <w:rPr>
          <w:rFonts w:ascii="David" w:hAnsi="David" w:hint="cs"/>
          <w:color w:val="080908"/>
          <w:sz w:val="24"/>
          <w:rtl/>
        </w:rPr>
        <w:t>מעין</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להכריז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השנייה</w:t>
      </w:r>
      <w:r w:rsidRPr="005B3076">
        <w:rPr>
          <w:rFonts w:ascii="David" w:hAnsi="David"/>
          <w:color w:val="080908"/>
          <w:sz w:val="24"/>
          <w:rtl/>
        </w:rPr>
        <w:t xml:space="preserve"> </w:t>
      </w:r>
      <w:r w:rsidRPr="005B3076">
        <w:rPr>
          <w:rFonts w:ascii="David" w:hAnsi="David" w:hint="cs"/>
          <w:color w:val="080908"/>
          <w:sz w:val="24"/>
          <w:rtl/>
        </w:rPr>
        <w:t>בטיבה</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p>
    <w:p w14:paraId="71B16F4D" w14:textId="77777777" w:rsidR="002C6DE8" w:rsidRPr="005B3076" w:rsidRDefault="002C6DE8" w:rsidP="005B3076">
      <w:pPr>
        <w:pStyle w:val="a8"/>
        <w:numPr>
          <w:ilvl w:val="2"/>
          <w:numId w:val="1"/>
        </w:numPr>
        <w:spacing w:line="360" w:lineRule="atLeast"/>
        <w:ind w:left="1360" w:hanging="640"/>
        <w:jc w:val="both"/>
        <w:rPr>
          <w:rFonts w:ascii="David" w:hAnsi="David"/>
          <w:color w:val="080908"/>
          <w:sz w:val="24"/>
          <w:rtl/>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הקיימת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w:t>
      </w:r>
    </w:p>
    <w:p w14:paraId="3F07E352" w14:textId="25388641" w:rsidR="00BB1D16" w:rsidRPr="005B3076" w:rsidRDefault="002C6DE8" w:rsidP="001E2A4C">
      <w:pPr>
        <w:pStyle w:val="-1"/>
        <w:spacing w:line="360" w:lineRule="atLeast"/>
        <w:ind w:left="20"/>
        <w:rPr>
          <w:rFonts w:ascii="David" w:hAnsi="David"/>
          <w:color w:val="080908"/>
          <w:sz w:val="24"/>
          <w:szCs w:val="24"/>
        </w:rPr>
      </w:pPr>
      <w:bookmarkStart w:id="13" w:name="_Toc496609907"/>
      <w:r w:rsidRPr="005B3076">
        <w:rPr>
          <w:rFonts w:ascii="David" w:hAnsi="David" w:hint="cs"/>
          <w:color w:val="080908"/>
          <w:rtl/>
        </w:rPr>
        <w:t>תנאים</w:t>
      </w:r>
      <w:r w:rsidRPr="005B3076">
        <w:rPr>
          <w:rFonts w:ascii="David" w:hAnsi="David"/>
          <w:color w:val="080908"/>
          <w:rtl/>
        </w:rPr>
        <w:t xml:space="preserve"> </w:t>
      </w:r>
      <w:r w:rsidRPr="005B3076">
        <w:rPr>
          <w:rFonts w:ascii="David" w:hAnsi="David" w:hint="cs"/>
          <w:color w:val="080908"/>
          <w:rtl/>
        </w:rPr>
        <w:t>מוקדמים</w:t>
      </w:r>
      <w:r w:rsidRPr="005B3076">
        <w:rPr>
          <w:rFonts w:ascii="David" w:hAnsi="David"/>
          <w:color w:val="080908"/>
          <w:rtl/>
        </w:rPr>
        <w:t xml:space="preserve"> </w:t>
      </w:r>
      <w:r w:rsidRPr="005B3076">
        <w:rPr>
          <w:rFonts w:ascii="David" w:hAnsi="David" w:hint="cs"/>
          <w:color w:val="080908"/>
          <w:rtl/>
        </w:rPr>
        <w:t>להשתתפות</w:t>
      </w:r>
      <w:r w:rsidRPr="005B3076">
        <w:rPr>
          <w:rFonts w:ascii="David" w:hAnsi="David"/>
          <w:color w:val="080908"/>
          <w:rtl/>
        </w:rPr>
        <w:t xml:space="preserve"> </w:t>
      </w:r>
      <w:r w:rsidRPr="005B3076">
        <w:rPr>
          <w:rFonts w:ascii="David" w:hAnsi="David" w:hint="cs"/>
          <w:color w:val="080908"/>
          <w:rtl/>
        </w:rPr>
        <w:t>במכרז</w:t>
      </w:r>
      <w:r w:rsidR="00562E8C" w:rsidRPr="005B3076">
        <w:rPr>
          <w:rFonts w:ascii="David" w:hAnsi="David"/>
          <w:color w:val="080908"/>
          <w:rtl/>
        </w:rPr>
        <w:t xml:space="preserve"> –</w:t>
      </w:r>
      <w:r w:rsidRPr="005B3076">
        <w:rPr>
          <w:rFonts w:ascii="David" w:hAnsi="David"/>
          <w:color w:val="080908"/>
          <w:rtl/>
        </w:rPr>
        <w:t xml:space="preserve"> </w:t>
      </w:r>
      <w:r w:rsidRPr="005B3076">
        <w:rPr>
          <w:rFonts w:ascii="David" w:hAnsi="David" w:hint="cs"/>
          <w:color w:val="080908"/>
          <w:rtl/>
        </w:rPr>
        <w:t>תנאי</w:t>
      </w:r>
      <w:r w:rsidRPr="005B3076">
        <w:rPr>
          <w:rFonts w:ascii="David" w:hAnsi="David"/>
          <w:color w:val="080908"/>
          <w:rtl/>
        </w:rPr>
        <w:t xml:space="preserve"> </w:t>
      </w:r>
      <w:r w:rsidRPr="005B3076">
        <w:rPr>
          <w:rFonts w:ascii="David" w:hAnsi="David" w:hint="cs"/>
          <w:color w:val="080908"/>
          <w:rtl/>
        </w:rPr>
        <w:t>סף</w:t>
      </w:r>
      <w:bookmarkEnd w:id="13"/>
      <w:r w:rsidR="000D71CF" w:rsidRPr="005B3076">
        <w:rPr>
          <w:rFonts w:ascii="David" w:hAnsi="David"/>
          <w:color w:val="080908"/>
          <w:rtl/>
        </w:rPr>
        <w:br/>
      </w:r>
      <w:r w:rsidR="007C358E" w:rsidRPr="005B3076">
        <w:rPr>
          <w:rFonts w:ascii="David" w:hAnsi="David" w:hint="cs"/>
          <w:color w:val="080908"/>
          <w:sz w:val="24"/>
          <w:szCs w:val="24"/>
          <w:rtl/>
        </w:rPr>
        <w:t>תשומת לב המציעים כי יש לצרף את המסמכים הנדרשים כאמור בסעיף זה, וכמפורט בסעיף 9.3.1 למפרט המכרז</w:t>
      </w:r>
    </w:p>
    <w:p w14:paraId="2CA88E7E"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ניהול</w:t>
      </w:r>
      <w:r w:rsidRPr="005B3076">
        <w:rPr>
          <w:rFonts w:ascii="David" w:hAnsi="David"/>
          <w:color w:val="080908"/>
          <w:rtl/>
        </w:rPr>
        <w:t xml:space="preserve"> </w:t>
      </w:r>
      <w:r w:rsidR="00A760F1" w:rsidRPr="005B3076">
        <w:rPr>
          <w:rFonts w:ascii="David" w:hAnsi="David" w:hint="cs"/>
          <w:color w:val="080908"/>
          <w:rtl/>
        </w:rPr>
        <w:t xml:space="preserve"> </w:t>
      </w:r>
      <w:bookmarkStart w:id="14" w:name="_Hlk73948449"/>
      <w:r w:rsidR="009211F1" w:rsidRPr="005B3076">
        <w:rPr>
          <w:rFonts w:ascii="David" w:hAnsi="David" w:hint="cs"/>
          <w:color w:val="080908"/>
          <w:rtl/>
        </w:rPr>
        <w:t>פנקסים</w:t>
      </w:r>
      <w:r w:rsidR="00842CD4" w:rsidRPr="005B3076">
        <w:rPr>
          <w:rFonts w:ascii="David" w:hAnsi="David" w:hint="cs"/>
          <w:color w:val="080908"/>
          <w:rtl/>
        </w:rPr>
        <w:t xml:space="preserve"> ודיווח</w:t>
      </w:r>
      <w:bookmarkEnd w:id="14"/>
    </w:p>
    <w:p w14:paraId="596F391C" w14:textId="77777777" w:rsidR="00BB1D16" w:rsidRPr="005B3076" w:rsidRDefault="002C6DE8" w:rsidP="005B3076">
      <w:pPr>
        <w:pStyle w:val="a8"/>
        <w:spacing w:line="360" w:lineRule="atLeast"/>
        <w:ind w:left="792"/>
        <w:jc w:val="both"/>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פנקסי</w:t>
      </w:r>
      <w:r w:rsidRPr="005B3076">
        <w:rPr>
          <w:rFonts w:ascii="David" w:hAnsi="David"/>
          <w:color w:val="080908"/>
          <w:sz w:val="24"/>
          <w:rtl/>
        </w:rPr>
        <w:t xml:space="preserve"> </w:t>
      </w:r>
      <w:r w:rsidRPr="005B3076">
        <w:rPr>
          <w:rFonts w:ascii="David" w:hAnsi="David" w:hint="cs"/>
          <w:color w:val="080908"/>
          <w:sz w:val="24"/>
          <w:rtl/>
        </w:rPr>
        <w:t>חשבונות</w:t>
      </w:r>
      <w:r w:rsidRPr="005B3076">
        <w:rPr>
          <w:rFonts w:ascii="David" w:hAnsi="David"/>
          <w:color w:val="080908"/>
          <w:sz w:val="24"/>
          <w:rtl/>
        </w:rPr>
        <w:t xml:space="preserve"> </w:t>
      </w:r>
      <w:r w:rsidRPr="005B3076">
        <w:rPr>
          <w:rFonts w:ascii="David" w:hAnsi="David" w:hint="cs"/>
          <w:color w:val="080908"/>
          <w:sz w:val="24"/>
          <w:rtl/>
        </w:rPr>
        <w:t>ורשומות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פקודת</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הכנסה</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ערך</w:t>
      </w:r>
      <w:r w:rsidRPr="005B3076">
        <w:rPr>
          <w:rFonts w:ascii="David" w:hAnsi="David"/>
          <w:color w:val="080908"/>
          <w:sz w:val="24"/>
          <w:rtl/>
        </w:rPr>
        <w:t xml:space="preserve"> </w:t>
      </w:r>
      <w:r w:rsidRPr="005B3076">
        <w:rPr>
          <w:rFonts w:ascii="David" w:hAnsi="David" w:hint="cs"/>
          <w:color w:val="080908"/>
          <w:sz w:val="24"/>
          <w:rtl/>
        </w:rPr>
        <w:t>מוסף</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-1975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 xml:space="preserve"> </w:t>
      </w:r>
      <w:proofErr w:type="spellStart"/>
      <w:r w:rsidRPr="005B3076">
        <w:rPr>
          <w:rFonts w:ascii="David" w:hAnsi="David" w:hint="cs"/>
          <w:color w:val="080908"/>
          <w:sz w:val="24"/>
          <w:rtl/>
        </w:rPr>
        <w:t>מלנהלם</w:t>
      </w:r>
      <w:proofErr w:type="spellEnd"/>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נוהג</w:t>
      </w:r>
      <w:r w:rsidRPr="005B3076">
        <w:rPr>
          <w:rFonts w:ascii="David" w:hAnsi="David"/>
          <w:color w:val="080908"/>
          <w:sz w:val="24"/>
          <w:rtl/>
        </w:rPr>
        <w:t xml:space="preserve"> </w:t>
      </w:r>
      <w:r w:rsidRPr="005B3076">
        <w:rPr>
          <w:rFonts w:ascii="David" w:hAnsi="David" w:hint="cs"/>
          <w:color w:val="080908"/>
          <w:sz w:val="24"/>
          <w:rtl/>
        </w:rPr>
        <w:t>לדווח</w:t>
      </w:r>
      <w:r w:rsidRPr="005B3076">
        <w:rPr>
          <w:rFonts w:ascii="David" w:hAnsi="David"/>
          <w:color w:val="080908"/>
          <w:sz w:val="24"/>
          <w:rtl/>
        </w:rPr>
        <w:t xml:space="preserve"> </w:t>
      </w:r>
      <w:r w:rsidRPr="005B3076">
        <w:rPr>
          <w:rFonts w:ascii="David" w:hAnsi="David" w:hint="cs"/>
          <w:color w:val="080908"/>
          <w:sz w:val="24"/>
          <w:rtl/>
        </w:rPr>
        <w:t>לפקיד</w:t>
      </w:r>
      <w:r w:rsidRPr="005B3076">
        <w:rPr>
          <w:rFonts w:ascii="David" w:hAnsi="David"/>
          <w:color w:val="080908"/>
          <w:sz w:val="24"/>
          <w:rtl/>
        </w:rPr>
        <w:t xml:space="preserve"> </w:t>
      </w:r>
      <w:r w:rsidRPr="005B3076">
        <w:rPr>
          <w:rFonts w:ascii="David" w:hAnsi="David" w:hint="cs"/>
          <w:color w:val="080908"/>
          <w:sz w:val="24"/>
          <w:rtl/>
        </w:rPr>
        <w:t>השומה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הכנסותיו</w:t>
      </w:r>
      <w:r w:rsidRPr="005B3076">
        <w:rPr>
          <w:rFonts w:ascii="David" w:hAnsi="David"/>
          <w:color w:val="080908"/>
          <w:sz w:val="24"/>
          <w:rtl/>
        </w:rPr>
        <w:t xml:space="preserve"> </w:t>
      </w:r>
      <w:r w:rsidRPr="005B3076">
        <w:rPr>
          <w:rFonts w:ascii="David" w:hAnsi="David" w:hint="cs"/>
          <w:color w:val="080908"/>
          <w:sz w:val="24"/>
          <w:rtl/>
        </w:rPr>
        <w:t>ולמנהל</w:t>
      </w:r>
      <w:r w:rsidRPr="005B3076">
        <w:rPr>
          <w:rFonts w:ascii="David" w:hAnsi="David"/>
          <w:color w:val="080908"/>
          <w:sz w:val="24"/>
          <w:rtl/>
        </w:rPr>
        <w:t xml:space="preserve"> </w:t>
      </w:r>
      <w:r w:rsidRPr="005B3076">
        <w:rPr>
          <w:rFonts w:ascii="David" w:hAnsi="David" w:hint="cs"/>
          <w:color w:val="080908"/>
          <w:sz w:val="24"/>
          <w:rtl/>
        </w:rPr>
        <w:t>המכס</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שמוטל</w:t>
      </w:r>
      <w:r w:rsidRPr="005B3076">
        <w:rPr>
          <w:rFonts w:ascii="David" w:hAnsi="David"/>
          <w:color w:val="080908"/>
          <w:sz w:val="24"/>
          <w:rtl/>
        </w:rPr>
        <w:t xml:space="preserve"> </w:t>
      </w:r>
      <w:r w:rsidRPr="005B3076">
        <w:rPr>
          <w:rFonts w:ascii="David" w:hAnsi="David" w:hint="cs"/>
          <w:color w:val="080908"/>
          <w:sz w:val="24"/>
          <w:rtl/>
        </w:rPr>
        <w:t>עליהן</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ערך</w:t>
      </w:r>
      <w:r w:rsidRPr="005B3076">
        <w:rPr>
          <w:rFonts w:ascii="David" w:hAnsi="David"/>
          <w:color w:val="080908"/>
          <w:sz w:val="24"/>
          <w:rtl/>
        </w:rPr>
        <w:t xml:space="preserve"> </w:t>
      </w:r>
      <w:r w:rsidRPr="005B3076">
        <w:rPr>
          <w:rFonts w:ascii="David" w:hAnsi="David" w:hint="cs"/>
          <w:color w:val="080908"/>
          <w:sz w:val="24"/>
          <w:rtl/>
        </w:rPr>
        <w:t>מוסף</w:t>
      </w:r>
      <w:r w:rsidR="00490828" w:rsidRPr="005B3076">
        <w:rPr>
          <w:rFonts w:ascii="David" w:hAnsi="David" w:hint="cs"/>
          <w:color w:val="080908"/>
          <w:sz w:val="24"/>
          <w:rtl/>
        </w:rPr>
        <w:t>.</w:t>
      </w:r>
    </w:p>
    <w:p w14:paraId="1AEED000" w14:textId="77777777" w:rsidR="00BB1D16" w:rsidRPr="005B3076" w:rsidRDefault="002C6DE8" w:rsidP="00B3303A">
      <w:pPr>
        <w:pStyle w:val="-2"/>
        <w:spacing w:line="360" w:lineRule="atLeast"/>
        <w:rPr>
          <w:rFonts w:ascii="David" w:hAnsi="David"/>
          <w:color w:val="080908"/>
        </w:rPr>
      </w:pPr>
      <w:r w:rsidRPr="005B3076">
        <w:rPr>
          <w:rFonts w:ascii="David" w:hAnsi="David" w:hint="cs"/>
          <w:color w:val="080908"/>
          <w:rtl/>
        </w:rPr>
        <w:t>חובת</w:t>
      </w:r>
      <w:r w:rsidRPr="005B3076">
        <w:rPr>
          <w:rFonts w:ascii="David" w:hAnsi="David"/>
          <w:color w:val="080908"/>
          <w:rtl/>
        </w:rPr>
        <w:t xml:space="preserve"> </w:t>
      </w:r>
      <w:r w:rsidRPr="005B3076">
        <w:rPr>
          <w:rFonts w:ascii="David" w:hAnsi="David" w:hint="cs"/>
          <w:color w:val="080908"/>
          <w:rtl/>
        </w:rPr>
        <w:t>רישום</w:t>
      </w:r>
      <w:r w:rsidRPr="005B3076">
        <w:rPr>
          <w:rFonts w:ascii="David" w:hAnsi="David"/>
          <w:color w:val="080908"/>
          <w:rtl/>
        </w:rPr>
        <w:t xml:space="preserve"> </w:t>
      </w:r>
      <w:r w:rsidRPr="005B3076">
        <w:rPr>
          <w:rFonts w:ascii="David" w:hAnsi="David" w:hint="cs"/>
          <w:color w:val="080908"/>
          <w:rtl/>
        </w:rPr>
        <w:t>ו</w:t>
      </w:r>
      <w:r w:rsidRPr="005B3076">
        <w:rPr>
          <w:rFonts w:ascii="David" w:hAnsi="David"/>
          <w:color w:val="080908"/>
          <w:rtl/>
        </w:rPr>
        <w:t>/</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צורת</w:t>
      </w:r>
      <w:r w:rsidRPr="005B3076">
        <w:rPr>
          <w:rFonts w:ascii="David" w:hAnsi="David"/>
          <w:color w:val="080908"/>
          <w:rtl/>
        </w:rPr>
        <w:t xml:space="preserve"> </w:t>
      </w:r>
      <w:r w:rsidRPr="005B3076">
        <w:rPr>
          <w:rFonts w:ascii="David" w:hAnsi="David" w:hint="cs"/>
          <w:color w:val="080908"/>
          <w:rtl/>
        </w:rPr>
        <w:t>התאגדות</w:t>
      </w:r>
      <w:r w:rsidRPr="005B3076">
        <w:rPr>
          <w:rFonts w:ascii="David" w:hAnsi="David"/>
          <w:color w:val="080908"/>
          <w:rtl/>
        </w:rPr>
        <w:t xml:space="preserve"> </w:t>
      </w:r>
    </w:p>
    <w:p w14:paraId="56AE47E5" w14:textId="77777777" w:rsidR="0049082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מרשם</w:t>
      </w:r>
      <w:r w:rsidRPr="005B3076">
        <w:rPr>
          <w:rFonts w:ascii="David" w:hAnsi="David"/>
          <w:color w:val="080908"/>
          <w:sz w:val="24"/>
          <w:rtl/>
        </w:rPr>
        <w:t xml:space="preserve"> </w:t>
      </w:r>
      <w:r w:rsidRPr="005B3076">
        <w:rPr>
          <w:rFonts w:ascii="David" w:hAnsi="David" w:hint="cs"/>
          <w:color w:val="080908"/>
          <w:sz w:val="24"/>
          <w:rtl/>
        </w:rPr>
        <w:t>המתנהל</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 xml:space="preserve">. </w:t>
      </w:r>
      <w:r w:rsidR="00FB65BA" w:rsidRPr="005B3076">
        <w:rPr>
          <w:rFonts w:ascii="David" w:hAnsi="David" w:hint="cs"/>
          <w:color w:val="080908"/>
          <w:sz w:val="24"/>
          <w:rtl/>
        </w:rPr>
        <w:t>שותפות</w:t>
      </w:r>
      <w:r w:rsidR="00FB65BA" w:rsidRPr="005B3076">
        <w:rPr>
          <w:rFonts w:ascii="David" w:hAnsi="David"/>
          <w:color w:val="080908"/>
          <w:sz w:val="24"/>
          <w:rtl/>
        </w:rPr>
        <w:t xml:space="preserve"> </w:t>
      </w:r>
      <w:r w:rsidR="00FB65BA" w:rsidRPr="005B3076">
        <w:rPr>
          <w:rFonts w:ascii="David" w:hAnsi="David" w:hint="cs"/>
          <w:color w:val="080908"/>
          <w:sz w:val="24"/>
          <w:rtl/>
        </w:rPr>
        <w:t>לא</w:t>
      </w:r>
      <w:r w:rsidR="00FB65BA" w:rsidRPr="005B3076">
        <w:rPr>
          <w:rFonts w:ascii="David" w:hAnsi="David"/>
          <w:color w:val="080908"/>
          <w:sz w:val="24"/>
          <w:rtl/>
        </w:rPr>
        <w:t xml:space="preserve"> </w:t>
      </w:r>
      <w:r w:rsidR="00FB65BA" w:rsidRPr="005B3076">
        <w:rPr>
          <w:rFonts w:ascii="David" w:hAnsi="David" w:hint="cs"/>
          <w:color w:val="080908"/>
          <w:sz w:val="24"/>
          <w:rtl/>
        </w:rPr>
        <w:t>רשומה</w:t>
      </w:r>
      <w:r w:rsidR="00FB65BA" w:rsidRPr="005B3076">
        <w:rPr>
          <w:rFonts w:ascii="David" w:hAnsi="David"/>
          <w:color w:val="080908"/>
          <w:sz w:val="24"/>
          <w:rtl/>
        </w:rPr>
        <w:t xml:space="preserve"> </w:t>
      </w:r>
      <w:r w:rsidR="00FB65BA" w:rsidRPr="005B3076">
        <w:rPr>
          <w:rFonts w:ascii="David" w:hAnsi="David" w:hint="cs"/>
          <w:color w:val="080908"/>
          <w:sz w:val="24"/>
          <w:rtl/>
        </w:rPr>
        <w:t>מנועה</w:t>
      </w:r>
      <w:r w:rsidR="00FB65BA" w:rsidRPr="005B3076">
        <w:rPr>
          <w:rFonts w:ascii="David" w:hAnsi="David"/>
          <w:color w:val="080908"/>
          <w:sz w:val="24"/>
          <w:rtl/>
        </w:rPr>
        <w:t xml:space="preserve"> </w:t>
      </w:r>
      <w:r w:rsidR="00FB65BA" w:rsidRPr="005B3076">
        <w:rPr>
          <w:rFonts w:ascii="David" w:hAnsi="David" w:hint="cs"/>
          <w:color w:val="080908"/>
          <w:sz w:val="24"/>
          <w:rtl/>
        </w:rPr>
        <w:t>מהגשת</w:t>
      </w:r>
      <w:r w:rsidR="00FB65BA" w:rsidRPr="005B3076">
        <w:rPr>
          <w:rFonts w:ascii="David" w:hAnsi="David"/>
          <w:color w:val="080908"/>
          <w:sz w:val="24"/>
          <w:rtl/>
        </w:rPr>
        <w:t xml:space="preserve"> </w:t>
      </w:r>
      <w:r w:rsidR="00FB65BA" w:rsidRPr="005B3076">
        <w:rPr>
          <w:rFonts w:ascii="David" w:hAnsi="David" w:hint="cs"/>
          <w:color w:val="080908"/>
          <w:sz w:val="24"/>
          <w:rtl/>
        </w:rPr>
        <w:t>הצעות</w:t>
      </w:r>
      <w:r w:rsidR="00FB65BA" w:rsidRPr="005B3076">
        <w:rPr>
          <w:rFonts w:ascii="David" w:hAnsi="David"/>
          <w:color w:val="080908"/>
          <w:sz w:val="24"/>
          <w:rtl/>
        </w:rPr>
        <w:t xml:space="preserve"> </w:t>
      </w:r>
      <w:r w:rsidR="00FB65BA" w:rsidRPr="005B3076">
        <w:rPr>
          <w:rFonts w:ascii="David" w:hAnsi="David" w:hint="cs"/>
          <w:color w:val="080908"/>
          <w:sz w:val="24"/>
          <w:rtl/>
        </w:rPr>
        <w:t>למכרז</w:t>
      </w:r>
      <w:r w:rsidR="00FB65BA" w:rsidRPr="005B3076">
        <w:rPr>
          <w:rFonts w:ascii="David" w:hAnsi="David"/>
          <w:color w:val="080908"/>
          <w:sz w:val="24"/>
          <w:rtl/>
        </w:rPr>
        <w:t xml:space="preserve"> </w:t>
      </w:r>
      <w:r w:rsidR="00FB65BA" w:rsidRPr="005B3076">
        <w:rPr>
          <w:rFonts w:ascii="David" w:hAnsi="David" w:hint="cs"/>
          <w:color w:val="080908"/>
          <w:sz w:val="24"/>
          <w:rtl/>
        </w:rPr>
        <w:t>זה</w:t>
      </w:r>
      <w:r w:rsidR="00FB65BA" w:rsidRPr="005B3076">
        <w:rPr>
          <w:rFonts w:ascii="David" w:hAnsi="David"/>
          <w:color w:val="080908"/>
          <w:sz w:val="24"/>
          <w:rtl/>
        </w:rPr>
        <w:t>.</w:t>
      </w:r>
      <w:r w:rsidR="00490828" w:rsidRPr="005B3076" w:rsidDel="00490828">
        <w:rPr>
          <w:rFonts w:ascii="David" w:hAnsi="David" w:hint="cs"/>
          <w:color w:val="080908"/>
          <w:sz w:val="24"/>
          <w:rtl/>
        </w:rPr>
        <w:t xml:space="preserve"> </w:t>
      </w:r>
    </w:p>
    <w:p w14:paraId="7709095C"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העסקת</w:t>
      </w:r>
      <w:r w:rsidRPr="005B3076">
        <w:rPr>
          <w:rFonts w:ascii="David" w:hAnsi="David"/>
          <w:color w:val="080908"/>
          <w:rtl/>
        </w:rPr>
        <w:t xml:space="preserve"> </w:t>
      </w:r>
      <w:r w:rsidRPr="005B3076">
        <w:rPr>
          <w:rFonts w:ascii="David" w:hAnsi="David" w:hint="cs"/>
          <w:color w:val="080908"/>
          <w:rtl/>
        </w:rPr>
        <w:t>עובדים</w:t>
      </w:r>
      <w:r w:rsidRPr="005B3076">
        <w:rPr>
          <w:rFonts w:ascii="David" w:hAnsi="David"/>
          <w:color w:val="080908"/>
          <w:rtl/>
        </w:rPr>
        <w:t xml:space="preserve"> </w:t>
      </w:r>
      <w:r w:rsidRPr="005B3076">
        <w:rPr>
          <w:rFonts w:ascii="David" w:hAnsi="David" w:hint="cs"/>
          <w:color w:val="080908"/>
          <w:rtl/>
        </w:rPr>
        <w:t>עם</w:t>
      </w:r>
      <w:r w:rsidRPr="005B3076">
        <w:rPr>
          <w:rFonts w:ascii="David" w:hAnsi="David"/>
          <w:color w:val="080908"/>
          <w:rtl/>
        </w:rPr>
        <w:t xml:space="preserve"> </w:t>
      </w:r>
      <w:r w:rsidRPr="005B3076">
        <w:rPr>
          <w:rFonts w:ascii="David" w:hAnsi="David" w:hint="cs"/>
          <w:color w:val="080908"/>
          <w:rtl/>
        </w:rPr>
        <w:t>מוגבלות</w:t>
      </w:r>
    </w:p>
    <w:p w14:paraId="30B90137" w14:textId="77777777" w:rsidR="00AF51A2" w:rsidRPr="005B3076" w:rsidRDefault="00AF51A2" w:rsidP="005B3076">
      <w:pPr>
        <w:pStyle w:val="-2"/>
        <w:numPr>
          <w:ilvl w:val="0"/>
          <w:numId w:val="0"/>
        </w:numPr>
        <w:spacing w:line="360" w:lineRule="atLeast"/>
        <w:ind w:left="800"/>
        <w:outlineLvl w:val="9"/>
        <w:rPr>
          <w:rFonts w:ascii="David" w:hAnsi="David"/>
          <w:b w:val="0"/>
          <w:bCs w:val="0"/>
          <w:color w:val="080908"/>
          <w:u w:val="single"/>
          <w:rtl/>
        </w:rPr>
      </w:pPr>
      <w:r w:rsidRPr="005B3076">
        <w:rPr>
          <w:rFonts w:ascii="David" w:hAnsi="David" w:hint="cs"/>
          <w:b w:val="0"/>
          <w:bCs w:val="0"/>
          <w:color w:val="080908"/>
          <w:rtl/>
        </w:rPr>
        <w:t xml:space="preserve">המציע מקיים את הוראות סעיף 2ב1 לחוק עסקאות גופים ציבוריים, </w:t>
      </w:r>
      <w:proofErr w:type="spellStart"/>
      <w:r w:rsidRPr="005B3076">
        <w:rPr>
          <w:rFonts w:ascii="David" w:hAnsi="David" w:hint="cs"/>
          <w:b w:val="0"/>
          <w:bCs w:val="0"/>
          <w:color w:val="080908"/>
          <w:rtl/>
        </w:rPr>
        <w:t>התשל"ו</w:t>
      </w:r>
      <w:proofErr w:type="spellEnd"/>
      <w:r w:rsidRPr="005B3076">
        <w:rPr>
          <w:rFonts w:ascii="David" w:hAnsi="David" w:hint="cs"/>
          <w:b w:val="0"/>
          <w:bCs w:val="0"/>
          <w:color w:val="080908"/>
          <w:rtl/>
        </w:rPr>
        <w:t xml:space="preserve">- 1976 וכן </w:t>
      </w:r>
      <w:r w:rsidRPr="005B3076">
        <w:rPr>
          <w:rFonts w:ascii="David" w:hAnsi="David"/>
          <w:b w:val="0"/>
          <w:bCs w:val="0"/>
          <w:color w:val="080908"/>
          <w:rtl/>
        </w:rPr>
        <w:t xml:space="preserve">עומד בהוראות סעיף 9 </w:t>
      </w:r>
      <w:hyperlink r:id="rId14" w:history="1"/>
      <w:r w:rsidRPr="005B3076">
        <w:rPr>
          <w:rFonts w:ascii="David" w:hAnsi="David"/>
          <w:b w:val="0"/>
          <w:bCs w:val="0"/>
          <w:color w:val="080908"/>
          <w:rtl/>
        </w:rPr>
        <w:t xml:space="preserve">, </w:t>
      </w:r>
      <w:r w:rsidR="003269FF" w:rsidRPr="005B3076">
        <w:rPr>
          <w:rFonts w:ascii="David" w:hAnsi="David" w:hint="cs"/>
          <w:b w:val="0"/>
          <w:bCs w:val="0"/>
          <w:color w:val="080908"/>
          <w:rtl/>
        </w:rPr>
        <w:t>ל</w:t>
      </w:r>
      <w:r w:rsidRPr="005B3076">
        <w:rPr>
          <w:rFonts w:ascii="David" w:hAnsi="David" w:hint="cs"/>
          <w:b w:val="0"/>
          <w:bCs w:val="0"/>
          <w:color w:val="080908"/>
          <w:rtl/>
        </w:rPr>
        <w:t xml:space="preserve">חוק שוויון זכויות לאנשים עם מוגבלות, </w:t>
      </w:r>
      <w:proofErr w:type="spellStart"/>
      <w:r w:rsidRPr="005B3076">
        <w:rPr>
          <w:rFonts w:ascii="David" w:hAnsi="David" w:hint="cs"/>
          <w:b w:val="0"/>
          <w:bCs w:val="0"/>
          <w:color w:val="080908"/>
          <w:rtl/>
        </w:rPr>
        <w:t>התשנ"ח</w:t>
      </w:r>
      <w:proofErr w:type="spellEnd"/>
      <w:r w:rsidRPr="005B3076">
        <w:rPr>
          <w:rFonts w:ascii="David" w:hAnsi="David" w:hint="cs"/>
          <w:b w:val="0"/>
          <w:bCs w:val="0"/>
          <w:color w:val="080908"/>
          <w:rtl/>
        </w:rPr>
        <w:t>- 1998  בדבר העסקת עובדים עם מוגבלות, א</w:t>
      </w:r>
      <w:r w:rsidRPr="005B3076">
        <w:rPr>
          <w:rFonts w:ascii="David" w:hAnsi="David"/>
          <w:b w:val="0"/>
          <w:bCs w:val="0"/>
          <w:color w:val="080908"/>
          <w:rtl/>
        </w:rPr>
        <w:t>ו שהן אינן חלות עליו</w:t>
      </w:r>
      <w:r w:rsidRPr="005B3076">
        <w:rPr>
          <w:rFonts w:ascii="David" w:hAnsi="David" w:hint="cs"/>
          <w:b w:val="0"/>
          <w:bCs w:val="0"/>
          <w:color w:val="080908"/>
          <w:rtl/>
        </w:rPr>
        <w:t>.</w:t>
      </w:r>
    </w:p>
    <w:p w14:paraId="447058F2" w14:textId="77777777" w:rsidR="00084888" w:rsidRPr="005B3076" w:rsidRDefault="00084888" w:rsidP="005B3076">
      <w:pPr>
        <w:pStyle w:val="-2"/>
        <w:numPr>
          <w:ilvl w:val="0"/>
          <w:numId w:val="0"/>
        </w:numPr>
        <w:spacing w:line="360" w:lineRule="atLeast"/>
        <w:ind w:left="800"/>
        <w:outlineLvl w:val="9"/>
        <w:rPr>
          <w:rFonts w:ascii="David" w:hAnsi="David"/>
          <w:b w:val="0"/>
          <w:bCs w:val="0"/>
          <w:color w:val="080908"/>
          <w:u w:val="single"/>
        </w:rPr>
      </w:pPr>
    </w:p>
    <w:p w14:paraId="25111E12"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כישורי</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ועמידתו</w:t>
      </w:r>
      <w:r w:rsidRPr="005B3076">
        <w:rPr>
          <w:rFonts w:ascii="David" w:hAnsi="David"/>
          <w:color w:val="080908"/>
          <w:rtl/>
        </w:rPr>
        <w:t xml:space="preserve"> </w:t>
      </w:r>
      <w:r w:rsidRPr="005B3076">
        <w:rPr>
          <w:rFonts w:ascii="David" w:hAnsi="David" w:hint="cs"/>
          <w:color w:val="080908"/>
          <w:rtl/>
        </w:rPr>
        <w:t>בהוראות</w:t>
      </w:r>
      <w:r w:rsidRPr="005B3076">
        <w:rPr>
          <w:rFonts w:ascii="David" w:hAnsi="David"/>
          <w:color w:val="080908"/>
          <w:rtl/>
        </w:rPr>
        <w:t xml:space="preserve"> </w:t>
      </w:r>
      <w:r w:rsidRPr="005B3076">
        <w:rPr>
          <w:rFonts w:ascii="David" w:hAnsi="David" w:hint="cs"/>
          <w:color w:val="080908"/>
          <w:rtl/>
        </w:rPr>
        <w:t>עפ</w:t>
      </w:r>
      <w:r w:rsidRPr="005B3076">
        <w:rPr>
          <w:rFonts w:ascii="David" w:hAnsi="David"/>
          <w:color w:val="080908"/>
          <w:rtl/>
        </w:rPr>
        <w:t>"</w:t>
      </w:r>
      <w:r w:rsidRPr="005B3076">
        <w:rPr>
          <w:rFonts w:ascii="David" w:hAnsi="David" w:hint="cs"/>
          <w:color w:val="080908"/>
          <w:rtl/>
        </w:rPr>
        <w:t>י</w:t>
      </w:r>
      <w:r w:rsidRPr="005B3076">
        <w:rPr>
          <w:rFonts w:ascii="David" w:hAnsi="David"/>
          <w:color w:val="080908"/>
          <w:rtl/>
        </w:rPr>
        <w:t xml:space="preserve"> </w:t>
      </w:r>
      <w:r w:rsidRPr="005B3076">
        <w:rPr>
          <w:rFonts w:ascii="David" w:hAnsi="David" w:hint="cs"/>
          <w:color w:val="080908"/>
          <w:rtl/>
        </w:rPr>
        <w:t>דין</w:t>
      </w:r>
    </w:p>
    <w:p w14:paraId="1CBB706F" w14:textId="3FDA24BD" w:rsidR="0026453B"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מוכח</w:t>
      </w:r>
      <w:r w:rsidR="00122D2C" w:rsidRPr="005B3076">
        <w:rPr>
          <w:rFonts w:ascii="David" w:hAnsi="David" w:hint="cs"/>
          <w:color w:val="080908"/>
          <w:sz w:val="24"/>
          <w:rtl/>
        </w:rPr>
        <w:t xml:space="preserve"> של לפחות </w:t>
      </w:r>
      <w:r w:rsidR="00544E57" w:rsidRPr="005B3076">
        <w:rPr>
          <w:rFonts w:ascii="David" w:hAnsi="David" w:hint="cs"/>
          <w:color w:val="080908"/>
          <w:sz w:val="24"/>
          <w:rtl/>
        </w:rPr>
        <w:t>5</w:t>
      </w:r>
      <w:r w:rsidR="00876A22" w:rsidRPr="005B3076">
        <w:rPr>
          <w:rFonts w:ascii="David" w:hAnsi="David" w:hint="cs"/>
          <w:color w:val="080908"/>
          <w:sz w:val="24"/>
          <w:rtl/>
        </w:rPr>
        <w:t xml:space="preserve"> </w:t>
      </w:r>
      <w:r w:rsidR="00122D2C" w:rsidRPr="005B3076">
        <w:rPr>
          <w:rFonts w:ascii="David" w:hAnsi="David" w:hint="cs"/>
          <w:color w:val="080908"/>
          <w:sz w:val="24"/>
          <w:rtl/>
        </w:rPr>
        <w:t xml:space="preserve">שנים במצטבר במהלך </w:t>
      </w:r>
      <w:r w:rsidR="00A81B06" w:rsidRPr="005B3076">
        <w:rPr>
          <w:rFonts w:ascii="David" w:hAnsi="David" w:hint="cs"/>
          <w:color w:val="080908"/>
          <w:sz w:val="24"/>
          <w:rtl/>
        </w:rPr>
        <w:t xml:space="preserve">10 </w:t>
      </w:r>
      <w:r w:rsidR="00122D2C" w:rsidRPr="005B3076">
        <w:rPr>
          <w:rFonts w:ascii="David" w:hAnsi="David" w:hint="cs"/>
          <w:color w:val="080908"/>
          <w:sz w:val="24"/>
          <w:rtl/>
        </w:rPr>
        <w:t>השנים האחרונות שקדמו למועד האחרון להגשת הצעות במכרז זה,</w:t>
      </w:r>
      <w:r w:rsidR="00876A22" w:rsidRPr="005B3076">
        <w:rPr>
          <w:rFonts w:ascii="David" w:hAnsi="David" w:hint="cs"/>
          <w:color w:val="080908"/>
          <w:sz w:val="24"/>
          <w:rtl/>
        </w:rPr>
        <w:t xml:space="preserve"> בייעוץ טכנולוגי בתחום התעשייה</w:t>
      </w:r>
      <w:r w:rsidR="00834742" w:rsidRPr="005B3076">
        <w:rPr>
          <w:rFonts w:ascii="David" w:hAnsi="David" w:hint="cs"/>
          <w:color w:val="080908"/>
          <w:sz w:val="24"/>
          <w:rtl/>
        </w:rPr>
        <w:t xml:space="preserve"> </w:t>
      </w:r>
      <w:r w:rsidR="00A62A8F" w:rsidRPr="005B3076">
        <w:rPr>
          <w:rFonts w:ascii="David" w:hAnsi="David" w:hint="cs"/>
          <w:color w:val="080908"/>
          <w:sz w:val="24"/>
          <w:rtl/>
        </w:rPr>
        <w:t>באחד או יותר מהתחומים הבאים:</w:t>
      </w:r>
      <w:r w:rsidR="00876A22" w:rsidRPr="005B3076">
        <w:rPr>
          <w:rFonts w:ascii="David" w:hAnsi="David" w:hint="cs"/>
          <w:color w:val="080908"/>
          <w:sz w:val="24"/>
          <w:rtl/>
        </w:rPr>
        <w:t xml:space="preserve"> ייעוץ טכנולוגי</w:t>
      </w:r>
      <w:r w:rsidR="004E65D9" w:rsidRPr="005B3076">
        <w:rPr>
          <w:rFonts w:ascii="David" w:hAnsi="David" w:hint="cs"/>
          <w:color w:val="080908"/>
          <w:sz w:val="24"/>
          <w:rtl/>
        </w:rPr>
        <w:t xml:space="preserve"> לחברות תעשייתיות</w:t>
      </w:r>
      <w:r w:rsidR="00876A22" w:rsidRPr="005B3076">
        <w:rPr>
          <w:rFonts w:ascii="David" w:hAnsi="David" w:hint="cs"/>
          <w:color w:val="080908"/>
          <w:sz w:val="24"/>
          <w:rtl/>
        </w:rPr>
        <w:t>, ייעוץ רגולטורי ל</w:t>
      </w:r>
      <w:r w:rsidR="004E65D9" w:rsidRPr="005B3076">
        <w:rPr>
          <w:rFonts w:ascii="David" w:hAnsi="David" w:hint="cs"/>
          <w:color w:val="080908"/>
          <w:sz w:val="24"/>
          <w:rtl/>
        </w:rPr>
        <w:t>חברות</w:t>
      </w:r>
      <w:r w:rsidR="00E5230A" w:rsidRPr="005B3076">
        <w:rPr>
          <w:rFonts w:ascii="David" w:hAnsi="David" w:hint="cs"/>
          <w:color w:val="080908"/>
          <w:sz w:val="24"/>
          <w:rtl/>
        </w:rPr>
        <w:t xml:space="preserve"> בתחום התעשייה</w:t>
      </w:r>
      <w:r w:rsidR="00876A22" w:rsidRPr="005B3076">
        <w:rPr>
          <w:rFonts w:ascii="David" w:hAnsi="David" w:hint="cs"/>
          <w:color w:val="080908"/>
          <w:sz w:val="24"/>
          <w:rtl/>
        </w:rPr>
        <w:t xml:space="preserve">, </w:t>
      </w:r>
      <w:r w:rsidR="004E65D9" w:rsidRPr="005B3076">
        <w:rPr>
          <w:rFonts w:ascii="David" w:hAnsi="David" w:hint="cs"/>
          <w:color w:val="080908"/>
          <w:sz w:val="24"/>
          <w:rtl/>
        </w:rPr>
        <w:t xml:space="preserve">יעוץ </w:t>
      </w:r>
      <w:r w:rsidR="00544E57" w:rsidRPr="005B3076">
        <w:rPr>
          <w:rFonts w:ascii="David" w:hAnsi="David" w:hint="cs"/>
          <w:color w:val="080908"/>
          <w:sz w:val="24"/>
          <w:rtl/>
        </w:rPr>
        <w:t xml:space="preserve"> </w:t>
      </w:r>
      <w:r w:rsidR="004E65D9" w:rsidRPr="005B3076">
        <w:rPr>
          <w:rFonts w:ascii="David" w:hAnsi="David" w:hint="cs"/>
          <w:color w:val="080908"/>
          <w:sz w:val="24"/>
          <w:rtl/>
        </w:rPr>
        <w:t>ב</w:t>
      </w:r>
      <w:r w:rsidR="00544E57" w:rsidRPr="005B3076">
        <w:rPr>
          <w:rFonts w:ascii="David" w:hAnsi="David" w:hint="cs"/>
          <w:color w:val="080908"/>
          <w:sz w:val="24"/>
          <w:rtl/>
        </w:rPr>
        <w:t xml:space="preserve">השקעה לקרן הון סיכון, </w:t>
      </w:r>
      <w:r w:rsidR="00876A22" w:rsidRPr="005B3076">
        <w:rPr>
          <w:rFonts w:ascii="David" w:hAnsi="David" w:hint="cs"/>
          <w:color w:val="080908"/>
          <w:sz w:val="24"/>
          <w:rtl/>
        </w:rPr>
        <w:t>חוות דעת בתחומים טכנולוגים</w:t>
      </w:r>
      <w:r w:rsidR="00E5230A" w:rsidRPr="005B3076">
        <w:rPr>
          <w:rFonts w:ascii="David" w:hAnsi="David" w:hint="cs"/>
          <w:color w:val="080908"/>
          <w:sz w:val="24"/>
          <w:rtl/>
        </w:rPr>
        <w:t>-תעשייתיים</w:t>
      </w:r>
      <w:r w:rsidR="00876A22" w:rsidRPr="005B3076">
        <w:rPr>
          <w:rFonts w:ascii="David" w:hAnsi="David" w:hint="cs"/>
          <w:color w:val="080908"/>
          <w:sz w:val="24"/>
          <w:rtl/>
        </w:rPr>
        <w:t xml:space="preserve"> לגופים ממשלתיים</w:t>
      </w:r>
      <w:r w:rsidR="00E5230A" w:rsidRPr="005B3076">
        <w:rPr>
          <w:rFonts w:ascii="David" w:hAnsi="David" w:hint="cs"/>
          <w:color w:val="080908"/>
          <w:sz w:val="24"/>
          <w:rtl/>
        </w:rPr>
        <w:t xml:space="preserve"> </w:t>
      </w:r>
      <w:r w:rsidR="004E65D9" w:rsidRPr="005B3076">
        <w:rPr>
          <w:rFonts w:ascii="David" w:hAnsi="David" w:hint="cs"/>
          <w:color w:val="080908"/>
          <w:sz w:val="24"/>
          <w:rtl/>
        </w:rPr>
        <w:t>.</w:t>
      </w:r>
      <w:r w:rsidR="00876A22" w:rsidRPr="005B3076">
        <w:rPr>
          <w:rFonts w:ascii="David" w:hAnsi="David" w:hint="cs"/>
          <w:color w:val="080908"/>
          <w:sz w:val="24"/>
          <w:rtl/>
        </w:rPr>
        <w:t xml:space="preserve"> </w:t>
      </w:r>
      <w:r w:rsidR="004165C9" w:rsidRPr="005B3076">
        <w:rPr>
          <w:rFonts w:ascii="David" w:hAnsi="David"/>
          <w:color w:val="080908"/>
          <w:sz w:val="24"/>
          <w:rtl/>
        </w:rPr>
        <w:br/>
      </w:r>
      <w:r w:rsidR="004165C9" w:rsidRPr="005B3076">
        <w:rPr>
          <w:rFonts w:ascii="David" w:hAnsi="David" w:hint="cs"/>
          <w:color w:val="080908"/>
          <w:sz w:val="24"/>
          <w:rtl/>
        </w:rPr>
        <w:t xml:space="preserve">יובהר כי בכל פרויקט אשר יוצג בניסיון המציע בגין ייעוץ רגולטורי  בתחום התעשייה, יש לפרט את התחום מן התחומים המנויים לעיל. </w:t>
      </w:r>
      <w:r w:rsidR="00876A22" w:rsidRPr="005B3076">
        <w:rPr>
          <w:rFonts w:ascii="David" w:hAnsi="David" w:hint="cs"/>
          <w:color w:val="080908"/>
          <w:sz w:val="24"/>
          <w:rtl/>
        </w:rPr>
        <w:t xml:space="preserve"> </w:t>
      </w:r>
      <w:r w:rsidR="00122D2C" w:rsidRPr="005B3076">
        <w:rPr>
          <w:rFonts w:ascii="David" w:hAnsi="David" w:hint="cs"/>
          <w:color w:val="080908"/>
          <w:sz w:val="24"/>
          <w:rtl/>
        </w:rPr>
        <w:t xml:space="preserve"> </w:t>
      </w:r>
    </w:p>
    <w:p w14:paraId="5DD50845" w14:textId="77777777" w:rsidR="00FD6523" w:rsidRPr="005B3076" w:rsidRDefault="00876A22" w:rsidP="00B3303A">
      <w:pPr>
        <w:pStyle w:val="a8"/>
        <w:numPr>
          <w:ilvl w:val="2"/>
          <w:numId w:val="1"/>
        </w:numPr>
        <w:spacing w:line="360" w:lineRule="atLeast"/>
        <w:ind w:left="1360" w:hanging="640"/>
        <w:jc w:val="both"/>
        <w:rPr>
          <w:rFonts w:ascii="David" w:hAnsi="David"/>
          <w:color w:val="080908"/>
          <w:sz w:val="24"/>
        </w:rPr>
      </w:pPr>
      <w:r w:rsidRPr="005B3076" w:rsidDel="00876A22">
        <w:rPr>
          <w:rFonts w:ascii="David" w:hAnsi="David"/>
          <w:color w:val="080908"/>
          <w:sz w:val="24"/>
        </w:rPr>
        <w:t xml:space="preserve"> </w:t>
      </w:r>
      <w:r w:rsidR="00FD6523" w:rsidRPr="005B3076">
        <w:rPr>
          <w:rFonts w:ascii="David" w:hAnsi="David"/>
          <w:color w:val="080908"/>
          <w:sz w:val="24"/>
          <w:rtl/>
        </w:rPr>
        <w:t xml:space="preserve">ניסיון המציע כאמור ייבדק ביחס </w:t>
      </w:r>
      <w:r w:rsidR="00FD6523" w:rsidRPr="005B3076">
        <w:rPr>
          <w:rFonts w:ascii="David" w:hAnsi="David"/>
          <w:b/>
          <w:bCs/>
          <w:color w:val="080908"/>
          <w:sz w:val="24"/>
          <w:rtl/>
        </w:rPr>
        <w:t>למציע עצמו בלבד</w:t>
      </w:r>
      <w:r w:rsidR="00FD6523" w:rsidRPr="005B3076">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50AB36E0" w14:textId="77777777" w:rsidR="00FD6523" w:rsidRPr="005B3076" w:rsidRDefault="00FD6523" w:rsidP="005B3076">
      <w:pPr>
        <w:pStyle w:val="a8"/>
        <w:spacing w:line="360" w:lineRule="atLeast"/>
        <w:ind w:left="1360"/>
        <w:jc w:val="both"/>
        <w:rPr>
          <w:rFonts w:ascii="David" w:hAnsi="David"/>
          <w:color w:val="080908"/>
          <w:sz w:val="24"/>
        </w:rPr>
      </w:pPr>
      <w:r w:rsidRPr="005B3076">
        <w:rPr>
          <w:rFonts w:ascii="David" w:hAnsi="David"/>
          <w:color w:val="080908"/>
          <w:sz w:val="24"/>
          <w:rtl/>
        </w:rPr>
        <w:t xml:space="preserve">עם זאת, לצורך עמידתו בתנאי הניסיון , יהיה המציע רשאי להסתמך על ניסיון שנצבר על-ידי: </w:t>
      </w:r>
    </w:p>
    <w:p w14:paraId="53651A39" w14:textId="77777777" w:rsidR="000A280B" w:rsidRPr="005B3076" w:rsidRDefault="000A280B" w:rsidP="005B3076">
      <w:pPr>
        <w:pStyle w:val="a8"/>
        <w:spacing w:line="360" w:lineRule="atLeast"/>
        <w:ind w:left="1360"/>
        <w:jc w:val="both"/>
        <w:rPr>
          <w:rFonts w:ascii="David" w:hAnsi="David"/>
          <w:color w:val="080908"/>
          <w:sz w:val="24"/>
          <w:rtl/>
        </w:rPr>
      </w:pPr>
      <w:r w:rsidRPr="005B3076">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w:t>
      </w:r>
      <w:r w:rsidRPr="005B3076">
        <w:rPr>
          <w:rFonts w:ascii="David" w:hAnsi="David"/>
          <w:color w:val="080908"/>
          <w:sz w:val="24"/>
          <w:rtl/>
        </w:rPr>
        <w:lastRenderedPageBreak/>
        <w:t xml:space="preserve">למועד האחרון להגשת ההצעות, היה העוסק המורשה בעליהם של לפחות 51% מאמצעי השליטה במציע; </w:t>
      </w:r>
    </w:p>
    <w:p w14:paraId="68ABD74B" w14:textId="77777777" w:rsidR="00FD6523" w:rsidRPr="005B3076" w:rsidRDefault="000A280B" w:rsidP="005B3076">
      <w:pPr>
        <w:pStyle w:val="a8"/>
        <w:spacing w:line="360" w:lineRule="atLeast"/>
        <w:ind w:left="1360"/>
        <w:jc w:val="both"/>
        <w:rPr>
          <w:rFonts w:ascii="David" w:hAnsi="David"/>
          <w:color w:val="080908"/>
          <w:sz w:val="24"/>
          <w:rtl/>
        </w:rPr>
      </w:pPr>
      <w:r w:rsidRPr="005B3076">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5B3076" w:rsidDel="000A280B">
        <w:rPr>
          <w:rFonts w:ascii="David" w:hAnsi="David" w:hint="cs"/>
          <w:color w:val="080908"/>
          <w:sz w:val="24"/>
          <w:rtl/>
        </w:rPr>
        <w:t xml:space="preserve"> </w:t>
      </w:r>
      <w:r w:rsidR="00FD6523" w:rsidRPr="005B3076">
        <w:rPr>
          <w:rFonts w:ascii="David" w:hAnsi="David"/>
          <w:color w:val="080908"/>
          <w:sz w:val="24"/>
          <w:rtl/>
        </w:rPr>
        <w:t xml:space="preserve">(3) חברת האם של המציע או חברה אחרת באשכול החברות שהמציע הוא חלק ממנו. </w:t>
      </w:r>
      <w:r w:rsidR="00A047A8" w:rsidRPr="005B3076">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5B3076">
        <w:rPr>
          <w:rFonts w:ascii="David" w:hAnsi="David"/>
          <w:color w:val="080908"/>
          <w:sz w:val="24"/>
          <w:rtl/>
        </w:rPr>
        <w:t xml:space="preserve">: (א) </w:t>
      </w:r>
      <w:r w:rsidR="00A047A8" w:rsidRPr="005B3076">
        <w:rPr>
          <w:rFonts w:ascii="David" w:hAnsi="David" w:hint="cs"/>
          <w:color w:val="080908"/>
          <w:sz w:val="24"/>
          <w:rtl/>
        </w:rPr>
        <w:t xml:space="preserve">החברה האחרת נמצאת </w:t>
      </w:r>
      <w:r w:rsidR="00FD6523" w:rsidRPr="005B3076">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5B3076">
        <w:rPr>
          <w:rFonts w:ascii="David" w:hAnsi="David" w:hint="cs"/>
          <w:color w:val="080908"/>
          <w:sz w:val="24"/>
          <w:rtl/>
        </w:rPr>
        <w:t xml:space="preserve">" </w:t>
      </w:r>
    </w:p>
    <w:p w14:paraId="236F493D" w14:textId="77777777" w:rsidR="00624266" w:rsidRPr="005B3076" w:rsidRDefault="005D7620"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 xml:space="preserve">למען הסר ספק, </w:t>
      </w:r>
      <w:r w:rsidR="00624266" w:rsidRPr="005B3076">
        <w:rPr>
          <w:rFonts w:ascii="David" w:hAnsi="David" w:hint="cs"/>
          <w:color w:val="080908"/>
          <w:sz w:val="24"/>
          <w:rtl/>
        </w:rPr>
        <w:t xml:space="preserve">יובהר כי </w:t>
      </w:r>
      <w:r w:rsidRPr="005B3076">
        <w:rPr>
          <w:rFonts w:ascii="David" w:hAnsi="David" w:hint="cs"/>
          <w:color w:val="080908"/>
          <w:sz w:val="24"/>
          <w:rtl/>
        </w:rPr>
        <w:t xml:space="preserve">עבור כל תנאי בנפרד, </w:t>
      </w:r>
      <w:r w:rsidR="00624266" w:rsidRPr="005B3076">
        <w:rPr>
          <w:rFonts w:ascii="David" w:hAnsi="David" w:hint="cs"/>
          <w:color w:val="080908"/>
          <w:sz w:val="24"/>
          <w:rtl/>
        </w:rPr>
        <w:t xml:space="preserve"> ניסיון בתקופות חופפות</w:t>
      </w:r>
      <w:r w:rsidRPr="005B3076">
        <w:rPr>
          <w:rFonts w:ascii="David" w:hAnsi="David" w:hint="cs"/>
          <w:color w:val="080908"/>
          <w:sz w:val="24"/>
          <w:rtl/>
        </w:rPr>
        <w:t xml:space="preserve"> יספר פעם אחת בלבד</w:t>
      </w:r>
      <w:r w:rsidR="00624266" w:rsidRPr="005B3076">
        <w:rPr>
          <w:rFonts w:ascii="David" w:hAnsi="David" w:hint="cs"/>
          <w:color w:val="080908"/>
          <w:sz w:val="24"/>
          <w:rtl/>
        </w:rPr>
        <w:t>.</w:t>
      </w:r>
    </w:p>
    <w:p w14:paraId="7F597FB3" w14:textId="77777777" w:rsidR="00B678D1" w:rsidRPr="005B3076" w:rsidRDefault="00B678D1"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5B3076">
        <w:rPr>
          <w:rFonts w:ascii="David" w:hAnsi="David" w:hint="cs"/>
          <w:color w:val="080908"/>
          <w:sz w:val="24"/>
          <w:rtl/>
        </w:rPr>
        <w:t xml:space="preserve">הצעות אשר </w:t>
      </w:r>
      <w:r w:rsidRPr="005B3076">
        <w:rPr>
          <w:rFonts w:ascii="David" w:hAnsi="David" w:hint="cs"/>
          <w:color w:val="080908"/>
          <w:sz w:val="24"/>
          <w:rtl/>
        </w:rPr>
        <w:t xml:space="preserve"> שלא יציינו ב</w:t>
      </w:r>
      <w:r w:rsidR="00A60040" w:rsidRPr="005B3076">
        <w:rPr>
          <w:rFonts w:ascii="David" w:hAnsi="David" w:hint="cs"/>
          <w:color w:val="080908"/>
          <w:sz w:val="24"/>
          <w:rtl/>
        </w:rPr>
        <w:t>הן ב</w:t>
      </w:r>
      <w:r w:rsidRPr="005B3076">
        <w:rPr>
          <w:rFonts w:ascii="David" w:hAnsi="David" w:hint="cs"/>
          <w:color w:val="080908"/>
          <w:sz w:val="24"/>
          <w:rtl/>
        </w:rPr>
        <w:t>אופן מפורש חודש/שנה.</w:t>
      </w:r>
    </w:p>
    <w:p w14:paraId="2784EE5D" w14:textId="77777777" w:rsidR="00CA0C9B" w:rsidRPr="005B3076" w:rsidRDefault="00CA0C9B"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יובהר כי לצורך הוכחת עמידה בתנאי הניסיון, יש לפרט שמות הפרויקטים ושמות מזמיני השירות מהמציע.</w:t>
      </w:r>
    </w:p>
    <w:p w14:paraId="31B934D6"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כוח</w:t>
      </w:r>
      <w:r w:rsidRPr="005B3076">
        <w:rPr>
          <w:rFonts w:ascii="David" w:hAnsi="David"/>
          <w:color w:val="080908"/>
          <w:rtl/>
        </w:rPr>
        <w:t xml:space="preserve"> </w:t>
      </w:r>
      <w:r w:rsidRPr="005B3076">
        <w:rPr>
          <w:rFonts w:ascii="David" w:hAnsi="David" w:hint="cs"/>
          <w:color w:val="080908"/>
          <w:rtl/>
        </w:rPr>
        <w:t>אדם</w:t>
      </w:r>
      <w:r w:rsidRPr="005B3076">
        <w:rPr>
          <w:rFonts w:ascii="David" w:hAnsi="David"/>
          <w:color w:val="080908"/>
          <w:rtl/>
        </w:rPr>
        <w:t xml:space="preserve">  </w:t>
      </w:r>
    </w:p>
    <w:p w14:paraId="6CDE39EF" w14:textId="77777777" w:rsidR="002663BE" w:rsidRDefault="002C6DE8" w:rsidP="002663BE">
      <w:pPr>
        <w:pStyle w:val="a8"/>
        <w:spacing w:line="360" w:lineRule="atLeast"/>
        <w:ind w:left="792"/>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לטובת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259D2040" w14:textId="77777777" w:rsidR="002663BE" w:rsidRDefault="00F401E4" w:rsidP="002663BE">
      <w:pPr>
        <w:pStyle w:val="a8"/>
        <w:spacing w:line="360" w:lineRule="atLeast"/>
        <w:ind w:left="792"/>
        <w:jc w:val="both"/>
        <w:rPr>
          <w:rFonts w:ascii="David" w:hAnsi="David"/>
          <w:color w:val="080908"/>
          <w:sz w:val="24"/>
          <w:rtl/>
        </w:rPr>
      </w:pPr>
      <w:r w:rsidRPr="005B3076">
        <w:rPr>
          <w:rFonts w:ascii="David" w:hAnsi="David" w:hint="cs"/>
          <w:color w:val="080908"/>
          <w:sz w:val="24"/>
          <w:rtl/>
        </w:rPr>
        <w:t xml:space="preserve">מבצע אחד </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יבצע</w:t>
      </w:r>
      <w:r w:rsidR="002C6DE8" w:rsidRPr="005B3076">
        <w:rPr>
          <w:rFonts w:ascii="David" w:hAnsi="David"/>
          <w:color w:val="080908"/>
          <w:sz w:val="24"/>
          <w:rtl/>
        </w:rPr>
        <w:t xml:space="preserve"> </w:t>
      </w:r>
      <w:r w:rsidR="002C6DE8" w:rsidRPr="005B3076">
        <w:rPr>
          <w:rFonts w:ascii="David" w:hAnsi="David" w:hint="cs"/>
          <w:color w:val="080908"/>
          <w:sz w:val="24"/>
          <w:rtl/>
        </w:rPr>
        <w:t>בפועל</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002C6DE8" w:rsidRPr="005B3076">
        <w:rPr>
          <w:rFonts w:ascii="David" w:hAnsi="David"/>
          <w:color w:val="080908"/>
          <w:sz w:val="24"/>
          <w:rtl/>
        </w:rPr>
        <w:t xml:space="preserve"> </w:t>
      </w:r>
      <w:r w:rsidR="002C6DE8" w:rsidRPr="005B3076">
        <w:rPr>
          <w:rFonts w:ascii="David" w:hAnsi="David" w:hint="cs"/>
          <w:color w:val="080908"/>
          <w:sz w:val="24"/>
          <w:rtl/>
        </w:rPr>
        <w:t>נשוא</w:t>
      </w:r>
      <w:r w:rsidR="002C6DE8" w:rsidRPr="005B3076">
        <w:rPr>
          <w:rFonts w:ascii="David" w:hAnsi="David"/>
          <w:color w:val="080908"/>
          <w:sz w:val="24"/>
          <w:rtl/>
        </w:rPr>
        <w:t xml:space="preserve"> </w:t>
      </w:r>
      <w:r w:rsidR="002C6DE8" w:rsidRPr="005B3076">
        <w:rPr>
          <w:rFonts w:ascii="David" w:hAnsi="David" w:hint="cs"/>
          <w:color w:val="080908"/>
          <w:sz w:val="24"/>
          <w:rtl/>
        </w:rPr>
        <w:t>המכרז</w:t>
      </w:r>
      <w:r w:rsidR="002C6DE8" w:rsidRPr="005B3076">
        <w:rPr>
          <w:rFonts w:ascii="David" w:hAnsi="David"/>
          <w:color w:val="080908"/>
          <w:sz w:val="24"/>
          <w:rtl/>
        </w:rPr>
        <w:t>, (</w:t>
      </w:r>
      <w:r w:rsidR="002C6DE8" w:rsidRPr="005B3076">
        <w:rPr>
          <w:rFonts w:ascii="David" w:hAnsi="David" w:hint="cs"/>
          <w:color w:val="080908"/>
          <w:sz w:val="24"/>
          <w:rtl/>
        </w:rPr>
        <w:t>להלן</w:t>
      </w:r>
      <w:r w:rsidR="002C6DE8" w:rsidRPr="005B3076">
        <w:rPr>
          <w:rFonts w:ascii="David" w:hAnsi="David"/>
          <w:color w:val="080908"/>
          <w:sz w:val="24"/>
          <w:rtl/>
        </w:rPr>
        <w:t xml:space="preserve">: </w:t>
      </w:r>
      <w:r w:rsidR="002C6DE8" w:rsidRPr="005B3076">
        <w:rPr>
          <w:rStyle w:val="ae"/>
          <w:rFonts w:ascii="David" w:hAnsi="David"/>
          <w:color w:val="080908"/>
          <w:rtl/>
        </w:rPr>
        <w:t>"</w:t>
      </w:r>
      <w:r w:rsidR="002C6DE8" w:rsidRPr="005B3076">
        <w:rPr>
          <w:rStyle w:val="ae"/>
          <w:rFonts w:ascii="David" w:hAnsi="David" w:hint="cs"/>
          <w:color w:val="080908"/>
          <w:rtl/>
        </w:rPr>
        <w:t>מבצע</w:t>
      </w:r>
      <w:r w:rsidR="002C6DE8" w:rsidRPr="005B3076">
        <w:rPr>
          <w:rStyle w:val="ae"/>
          <w:rFonts w:ascii="David" w:hAnsi="David"/>
          <w:color w:val="080908"/>
          <w:rtl/>
        </w:rPr>
        <w:t>"</w:t>
      </w:r>
      <w:r w:rsidR="002C6DE8" w:rsidRPr="005B3076">
        <w:rPr>
          <w:rFonts w:ascii="David" w:hAnsi="David"/>
          <w:color w:val="080908"/>
          <w:sz w:val="24"/>
          <w:rtl/>
        </w:rPr>
        <w:t>).</w:t>
      </w:r>
    </w:p>
    <w:p w14:paraId="1E735C87" w14:textId="080AE919" w:rsidR="00A14D5A" w:rsidRPr="002663BE" w:rsidRDefault="002C6DE8" w:rsidP="002663BE">
      <w:pPr>
        <w:pStyle w:val="a8"/>
        <w:spacing w:line="360" w:lineRule="atLeast"/>
        <w:ind w:left="792"/>
        <w:jc w:val="both"/>
        <w:rPr>
          <w:rFonts w:ascii="David" w:hAnsi="David"/>
          <w:color w:val="080908"/>
          <w:sz w:val="24"/>
          <w:rtl/>
        </w:rPr>
      </w:pPr>
      <w:r w:rsidRPr="002663BE">
        <w:rPr>
          <w:rFonts w:ascii="David" w:hAnsi="David" w:hint="cs"/>
          <w:color w:val="080908"/>
          <w:sz w:val="24"/>
          <w:rtl/>
        </w:rPr>
        <w:t>למען</w:t>
      </w:r>
      <w:r w:rsidRPr="002663BE">
        <w:rPr>
          <w:rFonts w:ascii="David" w:hAnsi="David"/>
          <w:color w:val="080908"/>
          <w:sz w:val="24"/>
          <w:rtl/>
        </w:rPr>
        <w:t xml:space="preserve"> </w:t>
      </w:r>
      <w:r w:rsidRPr="002663BE">
        <w:rPr>
          <w:rFonts w:ascii="David" w:hAnsi="David" w:hint="cs"/>
          <w:color w:val="080908"/>
          <w:sz w:val="24"/>
          <w:rtl/>
        </w:rPr>
        <w:t>הסר</w:t>
      </w:r>
      <w:r w:rsidRPr="002663BE">
        <w:rPr>
          <w:rFonts w:ascii="David" w:hAnsi="David"/>
          <w:color w:val="080908"/>
          <w:sz w:val="24"/>
          <w:rtl/>
        </w:rPr>
        <w:t xml:space="preserve"> </w:t>
      </w:r>
      <w:r w:rsidRPr="002663BE">
        <w:rPr>
          <w:rFonts w:ascii="David" w:hAnsi="David" w:hint="cs"/>
          <w:color w:val="080908"/>
          <w:sz w:val="24"/>
          <w:rtl/>
        </w:rPr>
        <w:t>ספק</w:t>
      </w:r>
      <w:r w:rsidRPr="002663BE">
        <w:rPr>
          <w:rFonts w:ascii="David" w:hAnsi="David"/>
          <w:color w:val="080908"/>
          <w:sz w:val="24"/>
          <w:rtl/>
        </w:rPr>
        <w:t xml:space="preserve"> </w:t>
      </w:r>
      <w:r w:rsidRPr="002663BE">
        <w:rPr>
          <w:rFonts w:ascii="David" w:hAnsi="David" w:hint="cs"/>
          <w:color w:val="080908"/>
          <w:sz w:val="24"/>
          <w:rtl/>
        </w:rPr>
        <w:t>יובהר</w:t>
      </w:r>
      <w:r w:rsidRPr="002663BE">
        <w:rPr>
          <w:rFonts w:ascii="David" w:hAnsi="David"/>
          <w:color w:val="080908"/>
          <w:sz w:val="24"/>
          <w:rtl/>
        </w:rPr>
        <w:t xml:space="preserve">, </w:t>
      </w:r>
      <w:r w:rsidRPr="002663BE">
        <w:rPr>
          <w:rFonts w:ascii="David" w:hAnsi="David" w:hint="cs"/>
          <w:color w:val="080908"/>
          <w:sz w:val="24"/>
          <w:rtl/>
        </w:rPr>
        <w:t>כי</w:t>
      </w:r>
      <w:r w:rsidRPr="002663BE">
        <w:rPr>
          <w:rFonts w:ascii="David" w:hAnsi="David"/>
          <w:color w:val="080908"/>
          <w:sz w:val="24"/>
          <w:rtl/>
        </w:rPr>
        <w:t xml:space="preserve">  </w:t>
      </w:r>
      <w:r w:rsidRPr="002663BE">
        <w:rPr>
          <w:rFonts w:ascii="David" w:hAnsi="David" w:hint="cs"/>
          <w:color w:val="080908"/>
          <w:sz w:val="24"/>
          <w:rtl/>
        </w:rPr>
        <w:t>המציע</w:t>
      </w:r>
      <w:r w:rsidRPr="002663BE">
        <w:rPr>
          <w:rFonts w:ascii="David" w:hAnsi="David"/>
          <w:color w:val="080908"/>
          <w:sz w:val="24"/>
          <w:rtl/>
        </w:rPr>
        <w:t xml:space="preserve"> </w:t>
      </w:r>
      <w:r w:rsidRPr="002663BE">
        <w:rPr>
          <w:rFonts w:ascii="David" w:hAnsi="David" w:hint="cs"/>
          <w:color w:val="080908"/>
          <w:sz w:val="24"/>
          <w:rtl/>
        </w:rPr>
        <w:t>מתחייב</w:t>
      </w:r>
      <w:r w:rsidRPr="002663BE">
        <w:rPr>
          <w:rFonts w:ascii="David" w:hAnsi="David"/>
          <w:color w:val="080908"/>
          <w:sz w:val="24"/>
          <w:rtl/>
        </w:rPr>
        <w:t xml:space="preserve"> </w:t>
      </w:r>
      <w:r w:rsidRPr="002663BE">
        <w:rPr>
          <w:rFonts w:ascii="David" w:hAnsi="David" w:hint="cs"/>
          <w:color w:val="080908"/>
          <w:sz w:val="24"/>
          <w:rtl/>
        </w:rPr>
        <w:t>להעמיד</w:t>
      </w:r>
      <w:r w:rsidRPr="002663BE">
        <w:rPr>
          <w:rFonts w:ascii="David" w:hAnsi="David"/>
          <w:color w:val="080908"/>
          <w:sz w:val="24"/>
          <w:rtl/>
        </w:rPr>
        <w:t xml:space="preserve"> </w:t>
      </w:r>
      <w:r w:rsidRPr="002663BE">
        <w:rPr>
          <w:rFonts w:ascii="David" w:hAnsi="David" w:hint="cs"/>
          <w:color w:val="080908"/>
          <w:sz w:val="24"/>
          <w:rtl/>
        </w:rPr>
        <w:t>לטובת</w:t>
      </w:r>
      <w:r w:rsidRPr="002663BE">
        <w:rPr>
          <w:rFonts w:ascii="David" w:hAnsi="David"/>
          <w:color w:val="080908"/>
          <w:sz w:val="24"/>
          <w:rtl/>
        </w:rPr>
        <w:t xml:space="preserve"> </w:t>
      </w:r>
      <w:r w:rsidRPr="002663BE">
        <w:rPr>
          <w:rFonts w:ascii="David" w:hAnsi="David" w:hint="cs"/>
          <w:color w:val="080908"/>
          <w:sz w:val="24"/>
          <w:rtl/>
        </w:rPr>
        <w:t>מתן</w:t>
      </w:r>
      <w:r w:rsidRPr="002663BE">
        <w:rPr>
          <w:rFonts w:ascii="David" w:hAnsi="David"/>
          <w:color w:val="080908"/>
          <w:sz w:val="24"/>
          <w:rtl/>
        </w:rPr>
        <w:t xml:space="preserve"> </w:t>
      </w:r>
      <w:r w:rsidRPr="002663BE">
        <w:rPr>
          <w:rFonts w:ascii="David" w:hAnsi="David" w:hint="cs"/>
          <w:color w:val="080908"/>
          <w:sz w:val="24"/>
          <w:rtl/>
        </w:rPr>
        <w:t>השירותים</w:t>
      </w:r>
      <w:r w:rsidRPr="002663BE">
        <w:rPr>
          <w:rFonts w:ascii="David" w:hAnsi="David"/>
          <w:color w:val="080908"/>
          <w:sz w:val="24"/>
          <w:rtl/>
        </w:rPr>
        <w:t xml:space="preserve"> </w:t>
      </w:r>
      <w:r w:rsidRPr="002663BE">
        <w:rPr>
          <w:rFonts w:ascii="David" w:hAnsi="David" w:hint="cs"/>
          <w:color w:val="080908"/>
          <w:sz w:val="24"/>
          <w:rtl/>
        </w:rPr>
        <w:t>לפי</w:t>
      </w:r>
      <w:r w:rsidRPr="002663BE">
        <w:rPr>
          <w:rFonts w:ascii="David" w:hAnsi="David"/>
          <w:color w:val="080908"/>
          <w:sz w:val="24"/>
          <w:rtl/>
        </w:rPr>
        <w:t xml:space="preserve"> </w:t>
      </w:r>
      <w:r w:rsidRPr="002663BE">
        <w:rPr>
          <w:rFonts w:ascii="David" w:hAnsi="David" w:hint="cs"/>
          <w:color w:val="080908"/>
          <w:sz w:val="24"/>
          <w:rtl/>
        </w:rPr>
        <w:t>מכרז</w:t>
      </w:r>
      <w:r w:rsidRPr="002663BE">
        <w:rPr>
          <w:rFonts w:ascii="David" w:hAnsi="David"/>
          <w:color w:val="080908"/>
          <w:sz w:val="24"/>
          <w:rtl/>
        </w:rPr>
        <w:t xml:space="preserve"> </w:t>
      </w:r>
      <w:r w:rsidRPr="002663BE">
        <w:rPr>
          <w:rFonts w:ascii="David" w:hAnsi="David" w:hint="cs"/>
          <w:color w:val="080908"/>
          <w:sz w:val="24"/>
          <w:rtl/>
        </w:rPr>
        <w:t>זה</w:t>
      </w:r>
      <w:r w:rsidRPr="002663BE">
        <w:rPr>
          <w:rFonts w:ascii="David" w:hAnsi="David"/>
          <w:color w:val="080908"/>
          <w:sz w:val="24"/>
          <w:rtl/>
        </w:rPr>
        <w:t xml:space="preserve"> </w:t>
      </w:r>
      <w:r w:rsidR="00EC6F5B" w:rsidRPr="002663BE">
        <w:rPr>
          <w:rFonts w:ascii="David" w:hAnsi="David" w:hint="cs"/>
          <w:color w:val="080908"/>
          <w:sz w:val="24"/>
          <w:rtl/>
        </w:rPr>
        <w:t>מבצע אחד</w:t>
      </w:r>
      <w:r w:rsidR="00CD34DC" w:rsidRPr="002663BE">
        <w:rPr>
          <w:rFonts w:ascii="David" w:hAnsi="David" w:hint="cs"/>
          <w:color w:val="080908"/>
          <w:sz w:val="24"/>
          <w:rtl/>
        </w:rPr>
        <w:t>.</w:t>
      </w:r>
      <w:r w:rsidR="00EC6F5B" w:rsidRPr="002663BE">
        <w:rPr>
          <w:rFonts w:ascii="David" w:hAnsi="David" w:hint="cs"/>
          <w:color w:val="080908"/>
          <w:sz w:val="24"/>
          <w:rtl/>
        </w:rPr>
        <w:t xml:space="preserve"> </w:t>
      </w:r>
      <w:r w:rsidRPr="002663BE">
        <w:rPr>
          <w:rFonts w:ascii="David" w:hAnsi="David"/>
          <w:color w:val="080908"/>
          <w:sz w:val="24"/>
          <w:rtl/>
        </w:rPr>
        <w:t xml:space="preserve"> </w:t>
      </w:r>
    </w:p>
    <w:p w14:paraId="39CA64D7" w14:textId="77777777" w:rsidR="002663BE" w:rsidRDefault="002C6DE8" w:rsidP="00B3303A">
      <w:pPr>
        <w:pStyle w:val="a8"/>
        <w:spacing w:line="360" w:lineRule="atLeast"/>
        <w:ind w:left="832"/>
        <w:rPr>
          <w:rFonts w:ascii="David" w:hAnsi="David"/>
          <w:color w:val="080908"/>
          <w:sz w:val="24"/>
          <w:rtl/>
        </w:rPr>
      </w:pPr>
      <w:r w:rsidRPr="005B3076">
        <w:rPr>
          <w:rFonts w:ascii="David" w:hAnsi="David" w:hint="cs"/>
          <w:color w:val="080908"/>
          <w:sz w:val="24"/>
          <w:rtl/>
        </w:rPr>
        <w:t>יצוין</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יכול</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00EC6F5B" w:rsidRPr="005B3076">
        <w:rPr>
          <w:rFonts w:ascii="David" w:hAnsi="David" w:hint="cs"/>
          <w:color w:val="080908"/>
          <w:sz w:val="24"/>
          <w:rtl/>
        </w:rPr>
        <w:t>המבצע</w:t>
      </w:r>
      <w:r w:rsidRPr="005B3076">
        <w:rPr>
          <w:rFonts w:ascii="David" w:hAnsi="David"/>
          <w:color w:val="080908"/>
          <w:sz w:val="24"/>
          <w:rtl/>
        </w:rPr>
        <w:t>.</w:t>
      </w:r>
    </w:p>
    <w:p w14:paraId="4AB17B30" w14:textId="4176189C" w:rsidR="00BB1D16" w:rsidRPr="005B3076" w:rsidRDefault="00EC6F5B" w:rsidP="00B3303A">
      <w:pPr>
        <w:pStyle w:val="a8"/>
        <w:spacing w:line="360" w:lineRule="atLeast"/>
        <w:ind w:left="832"/>
        <w:rPr>
          <w:rFonts w:ascii="David" w:hAnsi="David"/>
          <w:color w:val="080908"/>
          <w:sz w:val="24"/>
          <w:rtl/>
        </w:rPr>
      </w:pPr>
      <w:r w:rsidRPr="005B3076">
        <w:rPr>
          <w:rFonts w:ascii="David" w:hAnsi="David" w:hint="cs"/>
          <w:color w:val="080908"/>
          <w:sz w:val="24"/>
          <w:rtl/>
        </w:rPr>
        <w:t>המבצע</w:t>
      </w:r>
      <w:r w:rsidR="002C6DE8" w:rsidRPr="005B3076">
        <w:rPr>
          <w:rFonts w:ascii="David" w:hAnsi="David"/>
          <w:color w:val="080908"/>
          <w:sz w:val="24"/>
          <w:rtl/>
        </w:rPr>
        <w:t xml:space="preserve"> </w:t>
      </w:r>
      <w:r w:rsidR="002C6DE8" w:rsidRPr="005B3076">
        <w:rPr>
          <w:rFonts w:ascii="David" w:hAnsi="David" w:hint="cs"/>
          <w:color w:val="080908"/>
          <w:sz w:val="24"/>
          <w:rtl/>
        </w:rPr>
        <w:t>הינ</w:t>
      </w:r>
      <w:r w:rsidRPr="005B3076">
        <w:rPr>
          <w:rFonts w:ascii="David" w:hAnsi="David" w:hint="cs"/>
          <w:color w:val="080908"/>
          <w:sz w:val="24"/>
          <w:rtl/>
        </w:rPr>
        <w:t>ו</w:t>
      </w:r>
      <w:r w:rsidR="002C6DE8" w:rsidRPr="005B3076">
        <w:rPr>
          <w:rFonts w:ascii="David" w:hAnsi="David"/>
          <w:color w:val="080908"/>
          <w:sz w:val="24"/>
          <w:rtl/>
        </w:rPr>
        <w:t xml:space="preserve"> </w:t>
      </w:r>
      <w:r w:rsidR="002C6DE8" w:rsidRPr="005B3076">
        <w:rPr>
          <w:rFonts w:ascii="David" w:hAnsi="David" w:hint="cs"/>
          <w:color w:val="080908"/>
          <w:sz w:val="24"/>
          <w:rtl/>
        </w:rPr>
        <w:t>עובד</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ואין</w:t>
      </w:r>
      <w:r w:rsidR="002C6DE8" w:rsidRPr="005B3076">
        <w:rPr>
          <w:rFonts w:ascii="David" w:hAnsi="David"/>
          <w:color w:val="080908"/>
          <w:sz w:val="24"/>
          <w:rtl/>
        </w:rPr>
        <w:t xml:space="preserve"> </w:t>
      </w:r>
      <w:r w:rsidR="002C6DE8" w:rsidRPr="005B3076">
        <w:rPr>
          <w:rFonts w:ascii="David" w:hAnsi="David" w:hint="cs"/>
          <w:color w:val="080908"/>
          <w:sz w:val="24"/>
          <w:rtl/>
        </w:rPr>
        <w:t>הוא</w:t>
      </w:r>
      <w:r w:rsidR="002C6DE8" w:rsidRPr="005B3076">
        <w:rPr>
          <w:rFonts w:ascii="David" w:hAnsi="David"/>
          <w:color w:val="080908"/>
          <w:sz w:val="24"/>
          <w:rtl/>
        </w:rPr>
        <w:t xml:space="preserve"> </w:t>
      </w:r>
      <w:r w:rsidR="002C6DE8" w:rsidRPr="005B3076">
        <w:rPr>
          <w:rFonts w:ascii="David" w:hAnsi="David" w:hint="cs"/>
          <w:color w:val="080908"/>
          <w:sz w:val="24"/>
          <w:rtl/>
        </w:rPr>
        <w:t>רשאי</w:t>
      </w:r>
      <w:r w:rsidR="002C6DE8" w:rsidRPr="005B3076">
        <w:rPr>
          <w:rFonts w:ascii="David" w:hAnsi="David"/>
          <w:color w:val="080908"/>
          <w:sz w:val="24"/>
          <w:rtl/>
        </w:rPr>
        <w:t xml:space="preserve"> </w:t>
      </w:r>
      <w:r w:rsidR="002C6DE8" w:rsidRPr="005B3076">
        <w:rPr>
          <w:rFonts w:ascii="David" w:hAnsi="David" w:hint="cs"/>
          <w:color w:val="080908"/>
          <w:sz w:val="24"/>
          <w:rtl/>
        </w:rPr>
        <w:t>לעשות</w:t>
      </w:r>
      <w:r w:rsidR="002C6DE8" w:rsidRPr="005B3076">
        <w:rPr>
          <w:rFonts w:ascii="David" w:hAnsi="David"/>
          <w:color w:val="080908"/>
          <w:sz w:val="24"/>
          <w:rtl/>
        </w:rPr>
        <w:t xml:space="preserve"> </w:t>
      </w:r>
      <w:r w:rsidR="002C6DE8" w:rsidRPr="005B3076">
        <w:rPr>
          <w:rFonts w:ascii="David" w:hAnsi="David" w:hint="cs"/>
          <w:color w:val="080908"/>
          <w:sz w:val="24"/>
          <w:rtl/>
        </w:rPr>
        <w:t>שימוש</w:t>
      </w:r>
      <w:r w:rsidR="002C6DE8" w:rsidRPr="005B3076">
        <w:rPr>
          <w:rFonts w:ascii="David" w:hAnsi="David"/>
          <w:color w:val="080908"/>
          <w:sz w:val="24"/>
          <w:rtl/>
        </w:rPr>
        <w:t xml:space="preserve"> </w:t>
      </w:r>
      <w:r w:rsidR="002C6DE8" w:rsidRPr="005B3076">
        <w:rPr>
          <w:rFonts w:ascii="David" w:hAnsi="David" w:hint="cs"/>
          <w:color w:val="080908"/>
          <w:sz w:val="24"/>
          <w:rtl/>
        </w:rPr>
        <w:t>בקבלני</w:t>
      </w:r>
      <w:r w:rsidR="002C6DE8" w:rsidRPr="005B3076">
        <w:rPr>
          <w:rFonts w:ascii="David" w:hAnsi="David"/>
          <w:color w:val="080908"/>
          <w:sz w:val="24"/>
          <w:rtl/>
        </w:rPr>
        <w:t xml:space="preserve"> </w:t>
      </w:r>
      <w:r w:rsidR="002C6DE8" w:rsidRPr="005B3076">
        <w:rPr>
          <w:rFonts w:ascii="David" w:hAnsi="David" w:hint="cs"/>
          <w:color w:val="080908"/>
          <w:sz w:val="24"/>
          <w:rtl/>
        </w:rPr>
        <w:t>משנה</w:t>
      </w:r>
      <w:r w:rsidR="002C6DE8" w:rsidRPr="005B3076">
        <w:rPr>
          <w:rFonts w:ascii="David" w:hAnsi="David"/>
          <w:color w:val="080908"/>
          <w:sz w:val="24"/>
          <w:rtl/>
        </w:rPr>
        <w:t xml:space="preserve"> </w:t>
      </w:r>
      <w:r w:rsidR="002C6DE8" w:rsidRPr="005B3076">
        <w:rPr>
          <w:rFonts w:ascii="David" w:hAnsi="David" w:hint="cs"/>
          <w:color w:val="080908"/>
          <w:sz w:val="24"/>
          <w:rtl/>
        </w:rPr>
        <w:t>לצורך</w:t>
      </w:r>
      <w:r w:rsidR="002C6DE8" w:rsidRPr="005B3076">
        <w:rPr>
          <w:rFonts w:ascii="David" w:hAnsi="David"/>
          <w:color w:val="080908"/>
          <w:sz w:val="24"/>
          <w:rtl/>
        </w:rPr>
        <w:t xml:space="preserve"> </w:t>
      </w:r>
      <w:r w:rsidR="002C6DE8" w:rsidRPr="005B3076">
        <w:rPr>
          <w:rFonts w:ascii="David" w:hAnsi="David" w:hint="cs"/>
          <w:color w:val="080908"/>
          <w:sz w:val="24"/>
          <w:rtl/>
        </w:rPr>
        <w:t>מתן</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002C6DE8" w:rsidRPr="005B3076">
        <w:rPr>
          <w:rFonts w:ascii="David" w:hAnsi="David"/>
          <w:color w:val="080908"/>
          <w:sz w:val="24"/>
          <w:rtl/>
        </w:rPr>
        <w:t xml:space="preserve">. </w:t>
      </w:r>
      <w:r w:rsidR="002C6DE8" w:rsidRPr="005B3076">
        <w:rPr>
          <w:rFonts w:ascii="David" w:hAnsi="David" w:hint="cs"/>
          <w:color w:val="080908"/>
          <w:sz w:val="24"/>
          <w:rtl/>
        </w:rPr>
        <w:t>יכול</w:t>
      </w:r>
      <w:r w:rsidR="002C6DE8" w:rsidRPr="005B3076">
        <w:rPr>
          <w:rFonts w:ascii="David" w:hAnsi="David"/>
          <w:color w:val="080908"/>
          <w:sz w:val="24"/>
          <w:rtl/>
        </w:rPr>
        <w:t xml:space="preserve"> </w:t>
      </w:r>
      <w:r w:rsidR="002C6DE8" w:rsidRPr="005B3076">
        <w:rPr>
          <w:rFonts w:ascii="David" w:hAnsi="David" w:hint="cs"/>
          <w:color w:val="080908"/>
          <w:sz w:val="24"/>
          <w:rtl/>
        </w:rPr>
        <w:t>ש</w:t>
      </w:r>
      <w:r w:rsidRPr="005B3076">
        <w:rPr>
          <w:rFonts w:ascii="David" w:hAnsi="David" w:hint="cs"/>
          <w:color w:val="080908"/>
          <w:sz w:val="24"/>
          <w:rtl/>
        </w:rPr>
        <w:t xml:space="preserve">המבצעים הנוספים כאמור בסעיף  9.4 </w:t>
      </w:r>
      <w:r w:rsidR="002C6DE8" w:rsidRPr="005B3076">
        <w:rPr>
          <w:rFonts w:ascii="David" w:hAnsi="David" w:hint="cs"/>
          <w:color w:val="080908"/>
          <w:sz w:val="24"/>
          <w:rtl/>
        </w:rPr>
        <w:t>יועסקו</w:t>
      </w:r>
      <w:r w:rsidR="002C6DE8" w:rsidRPr="005B3076">
        <w:rPr>
          <w:rFonts w:ascii="David" w:hAnsi="David"/>
          <w:color w:val="080908"/>
          <w:sz w:val="24"/>
          <w:rtl/>
        </w:rPr>
        <w:t xml:space="preserve"> </w:t>
      </w:r>
      <w:r w:rsidR="002C6DE8" w:rsidRPr="005B3076">
        <w:rPr>
          <w:rFonts w:ascii="David" w:hAnsi="David" w:hint="cs"/>
          <w:color w:val="080908"/>
          <w:sz w:val="24"/>
          <w:rtl/>
        </w:rPr>
        <w:t>כקבלני</w:t>
      </w:r>
      <w:r w:rsidR="002C6DE8" w:rsidRPr="005B3076">
        <w:rPr>
          <w:rFonts w:ascii="David" w:hAnsi="David"/>
          <w:color w:val="080908"/>
          <w:sz w:val="24"/>
          <w:rtl/>
        </w:rPr>
        <w:t xml:space="preserve"> </w:t>
      </w:r>
      <w:r w:rsidR="002C6DE8" w:rsidRPr="005B3076">
        <w:rPr>
          <w:rFonts w:ascii="David" w:hAnsi="David" w:hint="cs"/>
          <w:color w:val="080908"/>
          <w:sz w:val="24"/>
          <w:rtl/>
        </w:rPr>
        <w:t>משנה</w:t>
      </w:r>
      <w:r w:rsidR="002C6DE8" w:rsidRPr="005B3076">
        <w:rPr>
          <w:rFonts w:ascii="David" w:hAnsi="David"/>
          <w:color w:val="080908"/>
          <w:sz w:val="24"/>
          <w:rtl/>
        </w:rPr>
        <w:t xml:space="preserve">, </w:t>
      </w:r>
      <w:r w:rsidR="002C6DE8" w:rsidRPr="005B3076">
        <w:rPr>
          <w:rFonts w:ascii="David" w:hAnsi="David" w:hint="cs"/>
          <w:color w:val="080908"/>
          <w:sz w:val="24"/>
          <w:rtl/>
        </w:rPr>
        <w:t>לצורך</w:t>
      </w:r>
      <w:r w:rsidR="002C6DE8" w:rsidRPr="005B3076">
        <w:rPr>
          <w:rFonts w:ascii="David" w:hAnsi="David"/>
          <w:color w:val="080908"/>
          <w:sz w:val="24"/>
          <w:rtl/>
        </w:rPr>
        <w:t xml:space="preserve"> </w:t>
      </w:r>
      <w:r w:rsidR="002C6DE8" w:rsidRPr="005B3076">
        <w:rPr>
          <w:rFonts w:ascii="David" w:hAnsi="David" w:hint="cs"/>
          <w:color w:val="080908"/>
          <w:sz w:val="24"/>
          <w:rtl/>
        </w:rPr>
        <w:t>מתן</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Pr="005B3076">
        <w:rPr>
          <w:rFonts w:ascii="David" w:hAnsi="David" w:hint="cs"/>
          <w:color w:val="080908"/>
          <w:sz w:val="24"/>
          <w:rtl/>
        </w:rPr>
        <w:t>.</w:t>
      </w:r>
    </w:p>
    <w:p w14:paraId="068FF872" w14:textId="77777777" w:rsidR="002663BE" w:rsidRDefault="002C6DE8" w:rsidP="002663BE">
      <w:pPr>
        <w:pStyle w:val="a8"/>
        <w:spacing w:line="360" w:lineRule="atLeast"/>
        <w:ind w:left="832"/>
        <w:jc w:val="both"/>
        <w:rPr>
          <w:rFonts w:ascii="David" w:hAnsi="David"/>
          <w:color w:val="080908"/>
          <w:sz w:val="24"/>
          <w:rtl/>
        </w:rPr>
      </w:pPr>
      <w:r w:rsidRPr="005B3076">
        <w:rPr>
          <w:rFonts w:ascii="David" w:hAnsi="David" w:hint="cs"/>
          <w:color w:val="080908"/>
          <w:sz w:val="24"/>
          <w:rtl/>
        </w:rPr>
        <w:t>מבצע</w:t>
      </w:r>
      <w:r w:rsidRPr="005B3076">
        <w:rPr>
          <w:rFonts w:ascii="David" w:hAnsi="David"/>
          <w:color w:val="080908"/>
          <w:sz w:val="24"/>
          <w:rtl/>
        </w:rPr>
        <w:t xml:space="preserve">  </w:t>
      </w:r>
    </w:p>
    <w:p w14:paraId="0AD413EA" w14:textId="77777777" w:rsidR="002663BE" w:rsidRDefault="002663BE" w:rsidP="002663BE">
      <w:pPr>
        <w:pStyle w:val="a8"/>
        <w:spacing w:line="360" w:lineRule="atLeast"/>
        <w:ind w:left="832"/>
        <w:jc w:val="both"/>
        <w:rPr>
          <w:rFonts w:ascii="David" w:hAnsi="David"/>
          <w:color w:val="080908"/>
          <w:sz w:val="24"/>
          <w:rtl/>
        </w:rPr>
      </w:pPr>
    </w:p>
    <w:p w14:paraId="5D1028A1" w14:textId="5AAF1C0D" w:rsidR="006657D5" w:rsidRPr="005B3076" w:rsidRDefault="002C6DE8" w:rsidP="002663BE">
      <w:pPr>
        <w:pStyle w:val="a8"/>
        <w:spacing w:line="360" w:lineRule="atLeast"/>
        <w:ind w:left="832"/>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00547238" w:rsidRPr="005B3076">
        <w:rPr>
          <w:rFonts w:ascii="David" w:hAnsi="David" w:hint="cs"/>
          <w:color w:val="080908"/>
          <w:sz w:val="24"/>
          <w:rtl/>
        </w:rPr>
        <w:t xml:space="preserve">מבצע </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ההשכלה</w:t>
      </w:r>
      <w:r w:rsidRPr="005B3076">
        <w:rPr>
          <w:rFonts w:ascii="David" w:hAnsi="David"/>
          <w:color w:val="080908"/>
          <w:sz w:val="24"/>
          <w:rtl/>
        </w:rPr>
        <w:t xml:space="preserve"> </w:t>
      </w:r>
      <w:r w:rsidRPr="005B3076">
        <w:rPr>
          <w:rFonts w:ascii="David" w:hAnsi="David" w:hint="cs"/>
          <w:color w:val="080908"/>
          <w:sz w:val="24"/>
          <w:rtl/>
        </w:rPr>
        <w:t>והניסיון</w:t>
      </w:r>
      <w:r w:rsidRPr="005B3076">
        <w:rPr>
          <w:rFonts w:ascii="David" w:hAnsi="David"/>
          <w:color w:val="080908"/>
          <w:sz w:val="24"/>
          <w:rtl/>
        </w:rPr>
        <w:t xml:space="preserve"> </w:t>
      </w:r>
      <w:r w:rsidRPr="005B3076">
        <w:rPr>
          <w:rFonts w:ascii="David" w:hAnsi="David" w:hint="cs"/>
          <w:color w:val="080908"/>
          <w:sz w:val="24"/>
          <w:rtl/>
        </w:rPr>
        <w:t>המפורטות</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במצטבר</w:t>
      </w:r>
      <w:r w:rsidR="000D5699" w:rsidRPr="005B3076">
        <w:rPr>
          <w:rFonts w:ascii="David" w:hAnsi="David" w:hint="cs"/>
          <w:color w:val="080908"/>
          <w:sz w:val="24"/>
          <w:rtl/>
        </w:rPr>
        <w:t>:</w:t>
      </w:r>
      <w:r w:rsidRPr="005B3076">
        <w:rPr>
          <w:rFonts w:ascii="David" w:hAnsi="David"/>
          <w:color w:val="080908"/>
          <w:sz w:val="24"/>
          <w:rtl/>
        </w:rPr>
        <w:t xml:space="preserve"> </w:t>
      </w:r>
    </w:p>
    <w:p w14:paraId="4FF3809A" w14:textId="4A5F4A7C" w:rsidR="004A4FA4" w:rsidRPr="005B3076" w:rsidRDefault="000D5699" w:rsidP="00B3303A">
      <w:pPr>
        <w:pStyle w:val="-3"/>
        <w:spacing w:line="360" w:lineRule="atLeast"/>
        <w:ind w:left="1559" w:hanging="709"/>
        <w:rPr>
          <w:rFonts w:ascii="David" w:hAnsi="David"/>
          <w:b w:val="0"/>
          <w:bCs w:val="0"/>
          <w:color w:val="080908"/>
          <w:rtl/>
        </w:rPr>
      </w:pPr>
      <w:r w:rsidRPr="005B3076">
        <w:rPr>
          <w:rFonts w:ascii="David" w:hAnsi="David"/>
          <w:b w:val="0"/>
          <w:bCs w:val="0"/>
          <w:color w:val="080908"/>
          <w:rtl/>
        </w:rPr>
        <w:t>ה</w:t>
      </w:r>
      <w:r w:rsidR="00876A22" w:rsidRPr="005B3076">
        <w:rPr>
          <w:rFonts w:ascii="David" w:hAnsi="David" w:hint="cs"/>
          <w:b w:val="0"/>
          <w:bCs w:val="0"/>
          <w:color w:val="080908"/>
          <w:rtl/>
        </w:rPr>
        <w:t>מבצע</w:t>
      </w:r>
      <w:r w:rsidRPr="005B3076">
        <w:rPr>
          <w:rFonts w:ascii="David" w:hAnsi="David"/>
          <w:b w:val="0"/>
          <w:bCs w:val="0"/>
          <w:color w:val="080908"/>
          <w:rtl/>
        </w:rPr>
        <w:t xml:space="preserve"> הינו בעל ניסיון מוכח של לפחות </w:t>
      </w:r>
      <w:r w:rsidR="00A81B06" w:rsidRPr="005B3076">
        <w:rPr>
          <w:rFonts w:ascii="David" w:hAnsi="David" w:hint="cs"/>
          <w:b w:val="0"/>
          <w:bCs w:val="0"/>
          <w:color w:val="080908"/>
          <w:rtl/>
        </w:rPr>
        <w:t xml:space="preserve">5 </w:t>
      </w:r>
      <w:r w:rsidRPr="005B3076">
        <w:rPr>
          <w:rFonts w:ascii="David" w:hAnsi="David"/>
          <w:b w:val="0"/>
          <w:bCs w:val="0"/>
          <w:color w:val="080908"/>
          <w:rtl/>
        </w:rPr>
        <w:t xml:space="preserve">שנים במצטבר במהלך </w:t>
      </w:r>
      <w:r w:rsidR="00F46B3D" w:rsidRPr="005B3076">
        <w:rPr>
          <w:rFonts w:ascii="David" w:hAnsi="David" w:hint="cs"/>
          <w:b w:val="0"/>
          <w:bCs w:val="0"/>
          <w:color w:val="080908"/>
          <w:rtl/>
        </w:rPr>
        <w:t xml:space="preserve">10 </w:t>
      </w:r>
      <w:r w:rsidRPr="005B3076">
        <w:rPr>
          <w:rFonts w:ascii="David" w:hAnsi="David"/>
          <w:b w:val="0"/>
          <w:bCs w:val="0"/>
          <w:color w:val="080908"/>
          <w:rtl/>
        </w:rPr>
        <w:t>השנים האחרונות שקדמו למועד האחרון להגשת הצעות במכרז זה, ב</w:t>
      </w:r>
      <w:r w:rsidR="00876A22" w:rsidRPr="005B3076">
        <w:rPr>
          <w:rFonts w:ascii="David" w:hAnsi="David" w:hint="cs"/>
          <w:b w:val="0"/>
          <w:bCs w:val="0"/>
          <w:color w:val="080908"/>
          <w:rtl/>
        </w:rPr>
        <w:t>ייעוץ טכנולוגי</w:t>
      </w:r>
      <w:r w:rsidR="006D4FC6" w:rsidRPr="005B3076">
        <w:rPr>
          <w:rFonts w:ascii="David" w:hAnsi="David" w:hint="cs"/>
          <w:b w:val="0"/>
          <w:bCs w:val="0"/>
          <w:color w:val="080908"/>
          <w:rtl/>
        </w:rPr>
        <w:t xml:space="preserve"> ב</w:t>
      </w:r>
      <w:r w:rsidRPr="005B3076">
        <w:rPr>
          <w:rFonts w:ascii="David" w:hAnsi="David"/>
          <w:b w:val="0"/>
          <w:bCs w:val="0"/>
          <w:color w:val="080908"/>
          <w:rtl/>
        </w:rPr>
        <w:t>תחום אליו הוגשה הצעתו</w:t>
      </w:r>
      <w:r w:rsidR="00156252" w:rsidRPr="005B3076">
        <w:rPr>
          <w:rFonts w:ascii="David" w:hAnsi="David" w:hint="cs"/>
          <w:b w:val="0"/>
          <w:bCs w:val="0"/>
          <w:color w:val="080908"/>
          <w:rtl/>
        </w:rPr>
        <w:t>. נ</w:t>
      </w:r>
      <w:r w:rsidR="007E6F42" w:rsidRPr="005B3076">
        <w:rPr>
          <w:rFonts w:ascii="David" w:hAnsi="David" w:hint="cs"/>
          <w:b w:val="0"/>
          <w:bCs w:val="0"/>
          <w:color w:val="080908"/>
          <w:rtl/>
        </w:rPr>
        <w:t>י</w:t>
      </w:r>
      <w:r w:rsidR="00156252" w:rsidRPr="005B3076">
        <w:rPr>
          <w:rFonts w:ascii="David" w:hAnsi="David" w:hint="cs"/>
          <w:b w:val="0"/>
          <w:bCs w:val="0"/>
          <w:color w:val="080908"/>
          <w:rtl/>
        </w:rPr>
        <w:t>סיון לפי סעיף זה</w:t>
      </w:r>
      <w:r w:rsidR="007E6F42" w:rsidRPr="005B3076">
        <w:rPr>
          <w:rFonts w:ascii="David" w:hAnsi="David" w:hint="cs"/>
          <w:b w:val="0"/>
          <w:bCs w:val="0"/>
          <w:color w:val="080908"/>
          <w:rtl/>
        </w:rPr>
        <w:t xml:space="preserve"> </w:t>
      </w:r>
      <w:r w:rsidR="00547238" w:rsidRPr="005B3076">
        <w:rPr>
          <w:rFonts w:ascii="David" w:hAnsi="David" w:hint="cs"/>
          <w:b w:val="0"/>
          <w:bCs w:val="0"/>
          <w:color w:val="080908"/>
          <w:rtl/>
        </w:rPr>
        <w:t>יהיה באחד או יותר מהתחומים הבאים</w:t>
      </w:r>
      <w:r w:rsidR="00156252" w:rsidRPr="005B3076">
        <w:rPr>
          <w:rFonts w:ascii="David" w:hAnsi="David" w:hint="cs"/>
          <w:b w:val="0"/>
          <w:bCs w:val="0"/>
          <w:color w:val="080908"/>
          <w:rtl/>
        </w:rPr>
        <w:t xml:space="preserve">: </w:t>
      </w:r>
      <w:r w:rsidR="00544E57" w:rsidRPr="005B3076">
        <w:rPr>
          <w:rFonts w:ascii="David" w:hAnsi="David"/>
          <w:b w:val="0"/>
          <w:bCs w:val="0"/>
          <w:color w:val="080908"/>
          <w:rtl/>
        </w:rPr>
        <w:t xml:space="preserve">ייעוץ טכנולוגי לתעשייה, ייעוץ רגולטורי לתעשייה, </w:t>
      </w:r>
      <w:r w:rsidR="00EC379F" w:rsidRPr="005B3076">
        <w:rPr>
          <w:rFonts w:ascii="David" w:hAnsi="David" w:hint="cs"/>
          <w:b w:val="0"/>
          <w:bCs w:val="0"/>
          <w:color w:val="080908"/>
          <w:rtl/>
        </w:rPr>
        <w:t>יעוץ ב</w:t>
      </w:r>
      <w:r w:rsidR="00544E57" w:rsidRPr="005B3076">
        <w:rPr>
          <w:rFonts w:ascii="David" w:hAnsi="David" w:hint="cs"/>
          <w:b w:val="0"/>
          <w:bCs w:val="0"/>
          <w:color w:val="080908"/>
          <w:rtl/>
        </w:rPr>
        <w:t xml:space="preserve">השקעה בקרן הון סיכון, </w:t>
      </w:r>
      <w:r w:rsidR="00544E57" w:rsidRPr="005B3076">
        <w:rPr>
          <w:rFonts w:ascii="David" w:hAnsi="David"/>
          <w:b w:val="0"/>
          <w:bCs w:val="0"/>
          <w:color w:val="080908"/>
          <w:rtl/>
        </w:rPr>
        <w:t>חוות דעת בתחומים טכנולוגים לגופים ממשלתיים</w:t>
      </w:r>
      <w:r w:rsidR="002B1B9E" w:rsidRPr="005B3076">
        <w:rPr>
          <w:rFonts w:ascii="David" w:hAnsi="David" w:hint="cs"/>
          <w:b w:val="0"/>
          <w:bCs w:val="0"/>
          <w:color w:val="080908"/>
          <w:rtl/>
        </w:rPr>
        <w:t xml:space="preserve">* </w:t>
      </w:r>
      <w:r w:rsidR="0070636F" w:rsidRPr="005B3076">
        <w:rPr>
          <w:rStyle w:val="afe"/>
          <w:rFonts w:ascii="David" w:hAnsi="David"/>
          <w:b w:val="0"/>
          <w:bCs w:val="0"/>
          <w:color w:val="080908"/>
          <w:rtl/>
        </w:rPr>
        <w:footnoteReference w:id="1"/>
      </w:r>
      <w:r w:rsidR="0070636F" w:rsidRPr="005B3076">
        <w:rPr>
          <w:rFonts w:ascii="David" w:hAnsi="David"/>
          <w:b w:val="0"/>
          <w:bCs w:val="0"/>
          <w:color w:val="080908"/>
          <w:rtl/>
        </w:rPr>
        <w:t xml:space="preserve"> </w:t>
      </w:r>
      <w:r w:rsidR="003D5D63" w:rsidRPr="005B3076">
        <w:rPr>
          <w:rFonts w:ascii="David" w:hAnsi="David" w:hint="cs"/>
          <w:b w:val="0"/>
          <w:bCs w:val="0"/>
          <w:color w:val="080908"/>
          <w:rtl/>
        </w:rPr>
        <w:t>.</w:t>
      </w:r>
      <w:r w:rsidR="00ED017F" w:rsidRPr="005B3076">
        <w:rPr>
          <w:rFonts w:ascii="David" w:hAnsi="David"/>
          <w:b w:val="0"/>
          <w:bCs w:val="0"/>
          <w:color w:val="080908"/>
          <w:rtl/>
        </w:rPr>
        <w:br/>
      </w:r>
      <w:r w:rsidR="00ED017F" w:rsidRPr="005B3076">
        <w:rPr>
          <w:rFonts w:ascii="David" w:hAnsi="David" w:hint="cs"/>
          <w:b w:val="0"/>
          <w:bCs w:val="0"/>
          <w:color w:val="080908"/>
          <w:rtl/>
        </w:rPr>
        <w:t>יובהר כי בכל פרויקט אשר יוצג בניסיון המבצע בגין ייעוץ רגולטורי  בתחום התעשייה, יש לפרט את התחום מן התחומים המנויים לעיל.</w:t>
      </w:r>
      <w:r w:rsidR="0070636F" w:rsidRPr="005B3076">
        <w:rPr>
          <w:rFonts w:ascii="David" w:hAnsi="David"/>
          <w:b w:val="0"/>
          <w:bCs w:val="0"/>
          <w:color w:val="080908"/>
          <w:rtl/>
        </w:rPr>
        <w:br/>
      </w:r>
    </w:p>
    <w:p w14:paraId="5B966157" w14:textId="262AD373" w:rsidR="004636FF" w:rsidRDefault="00CF547C" w:rsidP="008E5780">
      <w:pPr>
        <w:pStyle w:val="-3"/>
        <w:spacing w:line="360" w:lineRule="atLeast"/>
        <w:ind w:left="1559" w:hanging="709"/>
        <w:rPr>
          <w:rFonts w:ascii="David" w:hAnsi="David"/>
          <w:b w:val="0"/>
          <w:bCs w:val="0"/>
          <w:color w:val="080908"/>
        </w:rPr>
      </w:pPr>
      <w:r w:rsidRPr="005B3076">
        <w:rPr>
          <w:rFonts w:ascii="David" w:hAnsi="David"/>
          <w:b w:val="0"/>
          <w:bCs w:val="0"/>
          <w:color w:val="080908"/>
          <w:rtl/>
        </w:rPr>
        <w:lastRenderedPageBreak/>
        <w:t>בעל תואר אקדמאי</w:t>
      </w:r>
      <w:r w:rsidR="00EC379F" w:rsidRPr="005B3076">
        <w:rPr>
          <w:rFonts w:ascii="David" w:hAnsi="David" w:hint="cs"/>
          <w:b w:val="0"/>
          <w:bCs w:val="0"/>
          <w:color w:val="080908"/>
          <w:rtl/>
        </w:rPr>
        <w:t>,</w:t>
      </w:r>
      <w:r w:rsidRPr="005B3076">
        <w:rPr>
          <w:rFonts w:ascii="David" w:hAnsi="David"/>
          <w:b w:val="0"/>
          <w:bCs w:val="0"/>
          <w:color w:val="080908"/>
          <w:rtl/>
        </w:rPr>
        <w:t xml:space="preserve"> ממוסד המוכר על ידי </w:t>
      </w:r>
      <w:proofErr w:type="spellStart"/>
      <w:r w:rsidRPr="005B3076">
        <w:rPr>
          <w:rFonts w:ascii="David" w:hAnsi="David"/>
          <w:b w:val="0"/>
          <w:bCs w:val="0"/>
          <w:color w:val="080908"/>
          <w:rtl/>
        </w:rPr>
        <w:t>המל"ג</w:t>
      </w:r>
      <w:proofErr w:type="spellEnd"/>
      <w:r w:rsidRPr="005B3076">
        <w:rPr>
          <w:rFonts w:ascii="David" w:hAnsi="David"/>
          <w:b w:val="0"/>
          <w:bCs w:val="0"/>
          <w:color w:val="080908"/>
          <w:rtl/>
        </w:rPr>
        <w:t xml:space="preserve"> /או תואר אקדמי מחו"ל אשר קיבל אישור של הגף להערכת תארים אקדמיים מחו"ל במשרד החינוך</w:t>
      </w:r>
      <w:r w:rsidR="00EC379F" w:rsidRPr="005B3076">
        <w:rPr>
          <w:rFonts w:ascii="David" w:hAnsi="David" w:hint="cs"/>
          <w:b w:val="0"/>
          <w:bCs w:val="0"/>
          <w:color w:val="080908"/>
          <w:rtl/>
        </w:rPr>
        <w:t>. להלן רשימת התארים שיוכרו בכל תחום אליו מוגשת ההצעה:</w:t>
      </w:r>
    </w:p>
    <w:p w14:paraId="53FEA011" w14:textId="77777777" w:rsidR="008E5780" w:rsidRPr="008E5780" w:rsidRDefault="008E5780" w:rsidP="008E5780">
      <w:pPr>
        <w:pStyle w:val="-3"/>
        <w:numPr>
          <w:ilvl w:val="0"/>
          <w:numId w:val="0"/>
        </w:numPr>
        <w:spacing w:line="360" w:lineRule="atLeast"/>
        <w:ind w:left="1559"/>
        <w:rPr>
          <w:rFonts w:ascii="David" w:hAnsi="David"/>
          <w:b w:val="0"/>
          <w:bCs w:val="0"/>
          <w:color w:val="080908"/>
        </w:rPr>
      </w:pPr>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73"/>
        <w:gridCol w:w="6939"/>
      </w:tblGrid>
      <w:tr w:rsidR="004636FF" w:rsidRPr="005B3076" w14:paraId="1D6949ED" w14:textId="77777777" w:rsidTr="008E5780">
        <w:trPr>
          <w:tblHeader/>
        </w:trPr>
        <w:tc>
          <w:tcPr>
            <w:tcW w:w="2273" w:type="dxa"/>
            <w:shd w:val="clear" w:color="auto" w:fill="auto"/>
          </w:tcPr>
          <w:p w14:paraId="33213294" w14:textId="77777777" w:rsidR="004636FF" w:rsidRPr="005B3076" w:rsidRDefault="004636FF" w:rsidP="005B3076">
            <w:pPr>
              <w:pStyle w:val="-1"/>
              <w:numPr>
                <w:ilvl w:val="0"/>
                <w:numId w:val="0"/>
              </w:numPr>
              <w:spacing w:line="360" w:lineRule="atLeast"/>
              <w:rPr>
                <w:rFonts w:ascii="David" w:hAnsi="David"/>
                <w:color w:val="080908"/>
                <w:sz w:val="22"/>
                <w:szCs w:val="22"/>
                <w:rtl/>
              </w:rPr>
            </w:pPr>
            <w:r w:rsidRPr="005B3076">
              <w:rPr>
                <w:rFonts w:ascii="David" w:hAnsi="David" w:hint="cs"/>
                <w:color w:val="080908"/>
                <w:sz w:val="24"/>
                <w:szCs w:val="24"/>
                <w:rtl/>
              </w:rPr>
              <w:t>תחום</w:t>
            </w:r>
          </w:p>
        </w:tc>
        <w:tc>
          <w:tcPr>
            <w:tcW w:w="6939" w:type="dxa"/>
            <w:shd w:val="clear" w:color="auto" w:fill="auto"/>
          </w:tcPr>
          <w:p w14:paraId="1B9E27CB" w14:textId="77777777" w:rsidR="004636FF" w:rsidRPr="005B3076" w:rsidRDefault="004636FF" w:rsidP="005B3076">
            <w:pPr>
              <w:pStyle w:val="-1"/>
              <w:numPr>
                <w:ilvl w:val="0"/>
                <w:numId w:val="0"/>
              </w:numPr>
              <w:spacing w:line="360" w:lineRule="atLeast"/>
              <w:rPr>
                <w:rFonts w:ascii="David" w:hAnsi="David"/>
                <w:color w:val="080908"/>
                <w:sz w:val="22"/>
                <w:szCs w:val="24"/>
                <w:rtl/>
              </w:rPr>
            </w:pPr>
            <w:r w:rsidRPr="005B3076">
              <w:rPr>
                <w:rFonts w:ascii="David" w:hAnsi="David" w:hint="cs"/>
                <w:color w:val="080908"/>
                <w:sz w:val="24"/>
                <w:szCs w:val="24"/>
                <w:rtl/>
              </w:rPr>
              <w:t>תואר נדרש</w:t>
            </w:r>
            <w:r w:rsidR="00156252" w:rsidRPr="005B3076">
              <w:rPr>
                <w:rFonts w:ascii="David" w:hAnsi="David" w:hint="cs"/>
                <w:color w:val="080908"/>
                <w:sz w:val="24"/>
                <w:szCs w:val="24"/>
                <w:rtl/>
              </w:rPr>
              <w:t xml:space="preserve"> (אחד מהתארים שצוינו פה)</w:t>
            </w:r>
          </w:p>
        </w:tc>
      </w:tr>
      <w:tr w:rsidR="00CA1BC5" w:rsidRPr="005B3076" w14:paraId="7701F5F9" w14:textId="77777777" w:rsidTr="005B3076">
        <w:tc>
          <w:tcPr>
            <w:tcW w:w="2273" w:type="dxa"/>
            <w:shd w:val="clear" w:color="auto" w:fill="auto"/>
          </w:tcPr>
          <w:p w14:paraId="6B45BEE5"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מוצר מזון, משקאות, מוצרי טבק</w:t>
            </w:r>
          </w:p>
        </w:tc>
        <w:tc>
          <w:tcPr>
            <w:tcW w:w="6939" w:type="dxa"/>
            <w:shd w:val="clear" w:color="auto" w:fill="auto"/>
          </w:tcPr>
          <w:p w14:paraId="6DB94110" w14:textId="2EC04419"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מזון, 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p>
        </w:tc>
      </w:tr>
      <w:tr w:rsidR="00CA1BC5" w:rsidRPr="005B3076" w14:paraId="18493129" w14:textId="77777777" w:rsidTr="005B3076">
        <w:tc>
          <w:tcPr>
            <w:tcW w:w="2273" w:type="dxa"/>
            <w:shd w:val="clear" w:color="auto" w:fill="auto"/>
          </w:tcPr>
          <w:p w14:paraId="214658B4"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טקסטיל ומוצרי הלבשה, מוצרי עור ואביזרים נלווים</w:t>
            </w:r>
          </w:p>
        </w:tc>
        <w:tc>
          <w:tcPr>
            <w:tcW w:w="6939" w:type="dxa"/>
            <w:shd w:val="clear" w:color="auto" w:fill="auto"/>
          </w:tcPr>
          <w:p w14:paraId="22C5C5FD" w14:textId="210139F7"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r w:rsidR="002D6F5A" w:rsidRPr="005B3076">
              <w:rPr>
                <w:rFonts w:ascii="David" w:hAnsi="David" w:hint="cs"/>
                <w:b w:val="0"/>
                <w:bCs w:val="0"/>
                <w:color w:val="080908"/>
                <w:sz w:val="24"/>
                <w:szCs w:val="24"/>
                <w:rtl/>
              </w:rPr>
              <w:t>. תואר ראשון בעיצוב טקסטי</w:t>
            </w:r>
            <w:r w:rsidR="002D6F5A" w:rsidRPr="005B3076">
              <w:rPr>
                <w:rFonts w:ascii="David" w:hAnsi="David" w:hint="eastAsia"/>
                <w:b w:val="0"/>
                <w:bCs w:val="0"/>
                <w:color w:val="080908"/>
                <w:sz w:val="24"/>
                <w:szCs w:val="24"/>
                <w:rtl/>
              </w:rPr>
              <w:t>ל</w:t>
            </w:r>
            <w:r w:rsidR="002D6F5A" w:rsidRPr="005B3076">
              <w:rPr>
                <w:rFonts w:ascii="David" w:hAnsi="David" w:hint="cs"/>
                <w:b w:val="0"/>
                <w:bCs w:val="0"/>
                <w:color w:val="080908"/>
                <w:sz w:val="24"/>
                <w:szCs w:val="24"/>
                <w:rtl/>
              </w:rPr>
              <w:t xml:space="preserve">  </w:t>
            </w:r>
          </w:p>
        </w:tc>
      </w:tr>
      <w:tr w:rsidR="00CA1BC5" w:rsidRPr="005B3076" w14:paraId="55791309" w14:textId="77777777" w:rsidTr="005B3076">
        <w:tc>
          <w:tcPr>
            <w:tcW w:w="2273" w:type="dxa"/>
            <w:shd w:val="clear" w:color="auto" w:fill="auto"/>
          </w:tcPr>
          <w:p w14:paraId="4AEFB8DA"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מוצרי עץ ונייר פרט לרהיטים </w:t>
            </w:r>
          </w:p>
        </w:tc>
        <w:tc>
          <w:tcPr>
            <w:tcW w:w="6939" w:type="dxa"/>
            <w:shd w:val="clear" w:color="auto" w:fill="auto"/>
          </w:tcPr>
          <w:p w14:paraId="69935D8E" w14:textId="47198C20"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p>
        </w:tc>
      </w:tr>
      <w:tr w:rsidR="00CA1BC5" w:rsidRPr="005B3076" w14:paraId="4817C5A1" w14:textId="77777777" w:rsidTr="005B3076">
        <w:tc>
          <w:tcPr>
            <w:tcW w:w="2273" w:type="dxa"/>
            <w:shd w:val="clear" w:color="auto" w:fill="auto"/>
          </w:tcPr>
          <w:p w14:paraId="20DC232D"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דפוס</w:t>
            </w:r>
          </w:p>
        </w:tc>
        <w:tc>
          <w:tcPr>
            <w:tcW w:w="6939" w:type="dxa"/>
            <w:shd w:val="clear" w:color="auto" w:fill="auto"/>
          </w:tcPr>
          <w:p w14:paraId="383E4632" w14:textId="3364D8E9"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p>
        </w:tc>
      </w:tr>
      <w:tr w:rsidR="00CA1BC5" w:rsidRPr="005B3076" w14:paraId="7FAA509A" w14:textId="77777777" w:rsidTr="005B3076">
        <w:tc>
          <w:tcPr>
            <w:tcW w:w="2273" w:type="dxa"/>
            <w:shd w:val="clear" w:color="auto" w:fill="auto"/>
          </w:tcPr>
          <w:p w14:paraId="530586AE"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מוצרי נפט, ייצור כימיקלים, ייצור מוצרים על בסיס מינרלים אל-מתכתיים</w:t>
            </w:r>
          </w:p>
        </w:tc>
        <w:tc>
          <w:tcPr>
            <w:tcW w:w="6939" w:type="dxa"/>
            <w:shd w:val="clear" w:color="auto" w:fill="auto"/>
          </w:tcPr>
          <w:p w14:paraId="160CAF35" w14:textId="77777777" w:rsidR="00CA1BC5" w:rsidRPr="005B3076" w:rsidRDefault="00CA1BC5"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מכונות, הנדסת חומרים, כימיה, הנדסה כימית, הנדסת תעשייה וניהול, הנדסת מערכות, </w:t>
            </w:r>
            <w:r w:rsidRPr="005B3076">
              <w:rPr>
                <w:rFonts w:ascii="David" w:hAnsi="David"/>
                <w:b w:val="0"/>
                <w:bCs w:val="0"/>
                <w:color w:val="080908"/>
                <w:sz w:val="24"/>
                <w:szCs w:val="24"/>
                <w:rtl/>
              </w:rPr>
              <w:t>הנדסת ייצור</w:t>
            </w:r>
          </w:p>
        </w:tc>
      </w:tr>
      <w:tr w:rsidR="00CA1BC5" w:rsidRPr="005B3076" w14:paraId="4A292D50" w14:textId="77777777" w:rsidTr="005B3076">
        <w:tc>
          <w:tcPr>
            <w:tcW w:w="2273" w:type="dxa"/>
            <w:shd w:val="clear" w:color="auto" w:fill="auto"/>
          </w:tcPr>
          <w:p w14:paraId="43E327AB"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תרופות, </w:t>
            </w:r>
            <w:r w:rsidRPr="005B3076">
              <w:rPr>
                <w:rFonts w:ascii="David" w:hAnsi="David" w:hint="eastAsia"/>
                <w:b w:val="0"/>
                <w:bCs w:val="0"/>
                <w:color w:val="080908"/>
                <w:sz w:val="24"/>
                <w:szCs w:val="24"/>
                <w:rtl/>
              </w:rPr>
              <w:t>כולל</w:t>
            </w:r>
            <w:r w:rsidRPr="005B3076">
              <w:rPr>
                <w:rFonts w:ascii="David" w:hAnsi="David"/>
                <w:b w:val="0"/>
                <w:bCs w:val="0"/>
                <w:color w:val="080908"/>
                <w:sz w:val="24"/>
                <w:szCs w:val="24"/>
                <w:rtl/>
              </w:rPr>
              <w:t xml:space="preserve"> </w:t>
            </w:r>
            <w:r w:rsidRPr="005B3076">
              <w:rPr>
                <w:rFonts w:ascii="David" w:hAnsi="David" w:hint="eastAsia"/>
                <w:b w:val="0"/>
                <w:bCs w:val="0"/>
                <w:color w:val="080908"/>
                <w:sz w:val="24"/>
                <w:szCs w:val="24"/>
                <w:rtl/>
              </w:rPr>
              <w:t>ביו</w:t>
            </w:r>
            <w:r w:rsidRPr="005B3076">
              <w:rPr>
                <w:rFonts w:ascii="David" w:hAnsi="David"/>
                <w:b w:val="0"/>
                <w:bCs w:val="0"/>
                <w:color w:val="080908"/>
                <w:sz w:val="24"/>
                <w:szCs w:val="24"/>
                <w:rtl/>
              </w:rPr>
              <w:t>-טכנולוגיה</w:t>
            </w:r>
            <w:r w:rsidRPr="005B3076">
              <w:rPr>
                <w:rFonts w:ascii="David" w:hAnsi="David" w:hint="cs"/>
                <w:b w:val="0"/>
                <w:bCs w:val="0"/>
                <w:color w:val="080908"/>
                <w:sz w:val="24"/>
                <w:szCs w:val="24"/>
                <w:rtl/>
              </w:rPr>
              <w:t xml:space="preserve">, פיתוח תרופות, חיסונים, שימוש בחומרים ביולוגים לתעשיית התרופות והמזון. </w:t>
            </w:r>
          </w:p>
        </w:tc>
        <w:tc>
          <w:tcPr>
            <w:tcW w:w="6939" w:type="dxa"/>
            <w:shd w:val="clear" w:color="auto" w:fill="auto"/>
          </w:tcPr>
          <w:p w14:paraId="7C75B18B" w14:textId="77777777" w:rsidR="00CA1BC5" w:rsidRPr="005B3076" w:rsidRDefault="00CA1BC5"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ביולוגיה ומדעי החיים, כימיה, הנדסה כימית, הנדסת ביוטכנולוגיה, </w:t>
            </w:r>
            <w:proofErr w:type="spellStart"/>
            <w:r w:rsidRPr="005B3076">
              <w:rPr>
                <w:rFonts w:ascii="David" w:hAnsi="David" w:hint="cs"/>
                <w:b w:val="0"/>
                <w:bCs w:val="0"/>
                <w:color w:val="080908"/>
                <w:sz w:val="24"/>
                <w:szCs w:val="24"/>
                <w:rtl/>
              </w:rPr>
              <w:t>ביואינפורמטיקה</w:t>
            </w:r>
            <w:proofErr w:type="spellEnd"/>
            <w:r w:rsidRPr="005B3076">
              <w:rPr>
                <w:rFonts w:ascii="David" w:hAnsi="David" w:hint="cs"/>
                <w:b w:val="0"/>
                <w:bCs w:val="0"/>
                <w:color w:val="080908"/>
                <w:sz w:val="24"/>
                <w:szCs w:val="24"/>
                <w:rtl/>
              </w:rPr>
              <w:t>, הנדסה ביו-רפואית, הנדסת מערכות, הנדסת ייצור</w:t>
            </w:r>
          </w:p>
        </w:tc>
      </w:tr>
      <w:tr w:rsidR="00CA1BC5" w:rsidRPr="005B3076" w14:paraId="71991F4E" w14:textId="77777777" w:rsidTr="005B3076">
        <w:tc>
          <w:tcPr>
            <w:tcW w:w="2273" w:type="dxa"/>
            <w:shd w:val="clear" w:color="auto" w:fill="auto"/>
          </w:tcPr>
          <w:p w14:paraId="28BC2DCE"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מוצרי גומי ופלסטיק </w:t>
            </w:r>
          </w:p>
        </w:tc>
        <w:tc>
          <w:tcPr>
            <w:tcW w:w="6939" w:type="dxa"/>
            <w:shd w:val="clear" w:color="auto" w:fill="auto"/>
          </w:tcPr>
          <w:p w14:paraId="56360636" w14:textId="3B9070D4"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חומרים, כימיה, הנדסה כימית, הנדסת תעשייה וניהול, הנדסת מערכות, </w:t>
            </w:r>
            <w:r w:rsidR="00CA1BC5" w:rsidRPr="005B3076">
              <w:rPr>
                <w:rFonts w:ascii="David" w:hAnsi="David"/>
                <w:b w:val="0"/>
                <w:bCs w:val="0"/>
                <w:color w:val="080908"/>
                <w:sz w:val="24"/>
                <w:szCs w:val="24"/>
                <w:rtl/>
              </w:rPr>
              <w:t>הנדסת ייצור</w:t>
            </w:r>
          </w:p>
        </w:tc>
      </w:tr>
      <w:tr w:rsidR="00CA1BC5" w:rsidRPr="005B3076" w14:paraId="1194A07C" w14:textId="77777777" w:rsidTr="005B3076">
        <w:tc>
          <w:tcPr>
            <w:tcW w:w="2273" w:type="dxa"/>
            <w:shd w:val="clear" w:color="auto" w:fill="auto"/>
          </w:tcPr>
          <w:p w14:paraId="1A52DD70"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תעשיית המתכת</w:t>
            </w:r>
          </w:p>
        </w:tc>
        <w:tc>
          <w:tcPr>
            <w:tcW w:w="6939" w:type="dxa"/>
            <w:shd w:val="clear" w:color="auto" w:fill="auto"/>
          </w:tcPr>
          <w:p w14:paraId="7805CCF4" w14:textId="2F454D48"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חומרים, הנדסת תעשייה וניהול, הנדסת מערכות, </w:t>
            </w:r>
            <w:r w:rsidR="000A0136" w:rsidRPr="005B3076">
              <w:rPr>
                <w:rFonts w:ascii="David" w:hAnsi="David"/>
                <w:b w:val="0"/>
                <w:bCs w:val="0"/>
                <w:color w:val="080908"/>
                <w:sz w:val="24"/>
                <w:szCs w:val="24"/>
                <w:rtl/>
              </w:rPr>
              <w:t>הנדסת ייצור</w:t>
            </w:r>
          </w:p>
        </w:tc>
      </w:tr>
      <w:tr w:rsidR="00CA1BC5" w:rsidRPr="005B3076" w14:paraId="27827E25" w14:textId="77777777" w:rsidTr="005B3076">
        <w:tc>
          <w:tcPr>
            <w:tcW w:w="2273" w:type="dxa"/>
            <w:shd w:val="clear" w:color="auto" w:fill="auto"/>
          </w:tcPr>
          <w:p w14:paraId="0DDD61A2"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מחשבים, מכשור אלקטרוני ואופטי</w:t>
            </w:r>
          </w:p>
        </w:tc>
        <w:tc>
          <w:tcPr>
            <w:tcW w:w="6939" w:type="dxa"/>
            <w:shd w:val="clear" w:color="auto" w:fill="auto"/>
          </w:tcPr>
          <w:p w14:paraId="00F73A41" w14:textId="10B29BF3"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חשמל, הנדסת מחשבים, הנדסת תעשייה וניהול, הנדסת מערכות, </w:t>
            </w:r>
            <w:r w:rsidR="000A0136" w:rsidRPr="005B3076">
              <w:rPr>
                <w:rFonts w:ascii="David" w:hAnsi="David"/>
                <w:b w:val="0"/>
                <w:bCs w:val="0"/>
                <w:color w:val="080908"/>
                <w:sz w:val="24"/>
                <w:szCs w:val="24"/>
                <w:rtl/>
              </w:rPr>
              <w:t>הנדסת ייצור</w:t>
            </w:r>
          </w:p>
        </w:tc>
      </w:tr>
      <w:tr w:rsidR="00CA1BC5" w:rsidRPr="005B3076" w14:paraId="5A2551DA" w14:textId="77777777" w:rsidTr="005B3076">
        <w:tc>
          <w:tcPr>
            <w:tcW w:w="2273" w:type="dxa"/>
            <w:shd w:val="clear" w:color="auto" w:fill="auto"/>
          </w:tcPr>
          <w:p w14:paraId="542E2390"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מכונות וציוד</w:t>
            </w:r>
          </w:p>
        </w:tc>
        <w:tc>
          <w:tcPr>
            <w:tcW w:w="6939" w:type="dxa"/>
            <w:shd w:val="clear" w:color="auto" w:fill="auto"/>
          </w:tcPr>
          <w:p w14:paraId="091733A7" w14:textId="2F15761F"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r w:rsidR="000A0136" w:rsidRPr="005B3076">
              <w:rPr>
                <w:rFonts w:ascii="David" w:hAnsi="David" w:hint="cs"/>
                <w:b w:val="0"/>
                <w:bCs w:val="0"/>
                <w:color w:val="080908"/>
                <w:sz w:val="24"/>
                <w:szCs w:val="24"/>
                <w:rtl/>
              </w:rPr>
              <w:t>, הנדסת חשמל</w:t>
            </w:r>
          </w:p>
        </w:tc>
      </w:tr>
      <w:tr w:rsidR="00CA1BC5" w:rsidRPr="005B3076" w14:paraId="00C5468B" w14:textId="77777777" w:rsidTr="005B3076">
        <w:tc>
          <w:tcPr>
            <w:tcW w:w="2273" w:type="dxa"/>
            <w:shd w:val="clear" w:color="auto" w:fill="auto"/>
          </w:tcPr>
          <w:p w14:paraId="64C1FD46"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כלי תחבורה </w:t>
            </w:r>
          </w:p>
        </w:tc>
        <w:tc>
          <w:tcPr>
            <w:tcW w:w="6939" w:type="dxa"/>
            <w:shd w:val="clear" w:color="auto" w:fill="auto"/>
          </w:tcPr>
          <w:p w14:paraId="011E418C" w14:textId="6561499E"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p>
        </w:tc>
      </w:tr>
      <w:tr w:rsidR="00CA1BC5" w:rsidRPr="005B3076" w14:paraId="4B69FC73" w14:textId="77777777" w:rsidTr="005B3076">
        <w:tc>
          <w:tcPr>
            <w:tcW w:w="2273" w:type="dxa"/>
            <w:shd w:val="clear" w:color="auto" w:fill="auto"/>
          </w:tcPr>
          <w:p w14:paraId="2B2FFC32"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רהיטים</w:t>
            </w:r>
          </w:p>
        </w:tc>
        <w:tc>
          <w:tcPr>
            <w:tcW w:w="6939" w:type="dxa"/>
            <w:shd w:val="clear" w:color="auto" w:fill="auto"/>
          </w:tcPr>
          <w:p w14:paraId="6AEAC3E4" w14:textId="605221BD"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p>
        </w:tc>
      </w:tr>
      <w:tr w:rsidR="00CA1BC5" w:rsidRPr="005B3076" w14:paraId="1D21CD7D" w14:textId="77777777" w:rsidTr="005B3076">
        <w:tc>
          <w:tcPr>
            <w:tcW w:w="2273" w:type="dxa"/>
            <w:shd w:val="clear" w:color="auto" w:fill="auto"/>
          </w:tcPr>
          <w:p w14:paraId="3C069853"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b w:val="0"/>
                <w:bCs w:val="0"/>
                <w:color w:val="080908"/>
                <w:sz w:val="24"/>
                <w:szCs w:val="24"/>
                <w:rtl/>
              </w:rPr>
              <w:t xml:space="preserve">הנדסה אזרחית </w:t>
            </w:r>
          </w:p>
        </w:tc>
        <w:tc>
          <w:tcPr>
            <w:tcW w:w="6939" w:type="dxa"/>
            <w:shd w:val="clear" w:color="auto" w:fill="auto"/>
          </w:tcPr>
          <w:p w14:paraId="640E8C1B" w14:textId="77777777"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הנדסה אזרחית</w:t>
            </w:r>
          </w:p>
        </w:tc>
      </w:tr>
      <w:tr w:rsidR="00CA1BC5" w:rsidRPr="005B3076" w14:paraId="340B33E1" w14:textId="77777777" w:rsidTr="005B3076">
        <w:tc>
          <w:tcPr>
            <w:tcW w:w="2273" w:type="dxa"/>
            <w:shd w:val="clear" w:color="auto" w:fill="auto"/>
          </w:tcPr>
          <w:p w14:paraId="34D4FA8B"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סביבה כולל השבה </w:t>
            </w:r>
            <w:proofErr w:type="spellStart"/>
            <w:r w:rsidRPr="005B3076">
              <w:rPr>
                <w:rFonts w:ascii="David" w:hAnsi="David" w:hint="cs"/>
                <w:b w:val="0"/>
                <w:bCs w:val="0"/>
                <w:color w:val="080908"/>
                <w:sz w:val="24"/>
                <w:szCs w:val="24"/>
                <w:rtl/>
              </w:rPr>
              <w:t>ומיחזור</w:t>
            </w:r>
            <w:proofErr w:type="spellEnd"/>
            <w:r w:rsidRPr="005B3076">
              <w:rPr>
                <w:rFonts w:ascii="David" w:hAnsi="David" w:hint="cs"/>
                <w:b w:val="0"/>
                <w:bCs w:val="0"/>
                <w:color w:val="080908"/>
                <w:sz w:val="24"/>
                <w:szCs w:val="24"/>
                <w:rtl/>
              </w:rPr>
              <w:t xml:space="preserve"> של חומרים</w:t>
            </w:r>
          </w:p>
        </w:tc>
        <w:tc>
          <w:tcPr>
            <w:tcW w:w="6939" w:type="dxa"/>
            <w:shd w:val="clear" w:color="auto" w:fill="auto"/>
          </w:tcPr>
          <w:p w14:paraId="699C80EF" w14:textId="77777777"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הנדסת סביבה, הנדסה כימית, כימיה</w:t>
            </w:r>
            <w:r w:rsidR="007F3474" w:rsidRPr="005B3076">
              <w:rPr>
                <w:rFonts w:ascii="David" w:hAnsi="David" w:hint="cs"/>
                <w:b w:val="0"/>
                <w:bCs w:val="0"/>
                <w:color w:val="080908"/>
                <w:sz w:val="24"/>
                <w:szCs w:val="24"/>
                <w:rtl/>
              </w:rPr>
              <w:t>, הנדסת מכונות</w:t>
            </w:r>
          </w:p>
        </w:tc>
      </w:tr>
      <w:tr w:rsidR="00CA1BC5" w:rsidRPr="005B3076" w14:paraId="4B8269DC" w14:textId="77777777" w:rsidTr="005B3076">
        <w:tc>
          <w:tcPr>
            <w:tcW w:w="2273" w:type="dxa"/>
            <w:shd w:val="clear" w:color="auto" w:fill="auto"/>
          </w:tcPr>
          <w:p w14:paraId="2CD21D86"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proofErr w:type="spellStart"/>
            <w:r w:rsidRPr="005B3076">
              <w:rPr>
                <w:rFonts w:ascii="David" w:hAnsi="David" w:hint="cs"/>
                <w:b w:val="0"/>
                <w:bCs w:val="0"/>
                <w:color w:val="080908"/>
                <w:sz w:val="24"/>
                <w:szCs w:val="24"/>
                <w:rtl/>
              </w:rPr>
              <w:lastRenderedPageBreak/>
              <w:t>מיכשור</w:t>
            </w:r>
            <w:proofErr w:type="spellEnd"/>
            <w:r w:rsidRPr="005B3076">
              <w:rPr>
                <w:rFonts w:ascii="David" w:hAnsi="David" w:hint="cs"/>
                <w:b w:val="0"/>
                <w:bCs w:val="0"/>
                <w:color w:val="080908"/>
                <w:sz w:val="24"/>
                <w:szCs w:val="24"/>
                <w:rtl/>
              </w:rPr>
              <w:t xml:space="preserve"> רפואי</w:t>
            </w:r>
          </w:p>
        </w:tc>
        <w:tc>
          <w:tcPr>
            <w:tcW w:w="6939" w:type="dxa"/>
            <w:shd w:val="clear" w:color="auto" w:fill="auto"/>
          </w:tcPr>
          <w:p w14:paraId="13C36EE8" w14:textId="77777777"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ביוטכנולוגיה, </w:t>
            </w:r>
            <w:proofErr w:type="spellStart"/>
            <w:r w:rsidRPr="005B3076">
              <w:rPr>
                <w:rFonts w:ascii="David" w:hAnsi="David" w:hint="cs"/>
                <w:b w:val="0"/>
                <w:bCs w:val="0"/>
                <w:color w:val="080908"/>
                <w:sz w:val="24"/>
                <w:szCs w:val="24"/>
                <w:rtl/>
              </w:rPr>
              <w:t>ביואינפורמטיקה</w:t>
            </w:r>
            <w:proofErr w:type="spellEnd"/>
            <w:r w:rsidRPr="005B3076">
              <w:rPr>
                <w:rFonts w:ascii="David" w:hAnsi="David" w:hint="cs"/>
                <w:b w:val="0"/>
                <w:bCs w:val="0"/>
                <w:color w:val="080908"/>
                <w:sz w:val="24"/>
                <w:szCs w:val="24"/>
                <w:rtl/>
              </w:rPr>
              <w:t>, הנדסה ביו-רפואית, הנדסת מערכות, הנדסת ייצור, הנדסת מכונות</w:t>
            </w:r>
          </w:p>
        </w:tc>
      </w:tr>
      <w:tr w:rsidR="00CA1BC5" w:rsidRPr="005B3076" w14:paraId="18DEA5D9" w14:textId="77777777" w:rsidTr="005B3076">
        <w:tc>
          <w:tcPr>
            <w:tcW w:w="2273" w:type="dxa"/>
            <w:shd w:val="clear" w:color="auto" w:fill="auto"/>
          </w:tcPr>
          <w:p w14:paraId="652403DF"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תוכנה</w:t>
            </w:r>
          </w:p>
        </w:tc>
        <w:tc>
          <w:tcPr>
            <w:tcW w:w="6939" w:type="dxa"/>
            <w:shd w:val="clear" w:color="auto" w:fill="auto"/>
          </w:tcPr>
          <w:p w14:paraId="31B571E1" w14:textId="77777777" w:rsidR="00CA1BC5" w:rsidRPr="005B3076" w:rsidRDefault="000A0136" w:rsidP="005B3076">
            <w:pPr>
              <w:pStyle w:val="-1"/>
              <w:numPr>
                <w:ilvl w:val="0"/>
                <w:numId w:val="0"/>
              </w:numPr>
              <w:spacing w:line="360" w:lineRule="atLeast"/>
              <w:rPr>
                <w:rFonts w:ascii="David" w:hAnsi="David"/>
                <w:b w:val="0"/>
                <w:bCs w:val="0"/>
                <w:color w:val="080908"/>
                <w:sz w:val="24"/>
                <w:szCs w:val="24"/>
                <w:rtl/>
              </w:rPr>
            </w:pPr>
            <w:r w:rsidRPr="005B3076">
              <w:rPr>
                <w:rFonts w:ascii="David" w:hAnsi="David" w:hint="cs"/>
                <w:b w:val="0"/>
                <w:bCs w:val="0"/>
                <w:color w:val="080908"/>
                <w:sz w:val="24"/>
                <w:szCs w:val="24"/>
                <w:rtl/>
              </w:rPr>
              <w:t>מדעי המחשב, הנדסת מחשבים, הנדסת תוכנה</w:t>
            </w:r>
          </w:p>
        </w:tc>
      </w:tr>
    </w:tbl>
    <w:p w14:paraId="308D38E5" w14:textId="77777777" w:rsidR="00EC379F" w:rsidRPr="005B3076" w:rsidRDefault="00EC379F" w:rsidP="005B3076">
      <w:pPr>
        <w:pStyle w:val="a8"/>
        <w:spacing w:line="360" w:lineRule="atLeast"/>
        <w:ind w:left="1728"/>
        <w:rPr>
          <w:rFonts w:ascii="David" w:hAnsi="David"/>
          <w:color w:val="080908"/>
          <w:sz w:val="24"/>
          <w:rtl/>
        </w:rPr>
      </w:pPr>
    </w:p>
    <w:p w14:paraId="34CC7279" w14:textId="77777777" w:rsidR="00202D7D" w:rsidRPr="005B3076" w:rsidRDefault="005D7620" w:rsidP="005B3076">
      <w:pPr>
        <w:pStyle w:val="a8"/>
        <w:spacing w:line="360" w:lineRule="atLeast"/>
        <w:ind w:left="1360"/>
        <w:rPr>
          <w:rFonts w:ascii="David" w:hAnsi="David"/>
          <w:color w:val="080908"/>
          <w:sz w:val="24"/>
          <w:rtl/>
        </w:rPr>
      </w:pPr>
      <w:r w:rsidRPr="005B3076">
        <w:rPr>
          <w:rFonts w:ascii="David" w:hAnsi="David"/>
          <w:color w:val="080908"/>
          <w:sz w:val="24"/>
          <w:rtl/>
        </w:rPr>
        <w:t>למען הסר ספק, יובהר כי עבור כל תנאי בנפרד,  ניסיון בתקופות חופפות יספר פעם אחת בלבד</w:t>
      </w:r>
      <w:r w:rsidR="00156252" w:rsidRPr="005B3076">
        <w:rPr>
          <w:rFonts w:ascii="David" w:hAnsi="David" w:hint="cs"/>
          <w:color w:val="080908"/>
          <w:sz w:val="24"/>
          <w:rtl/>
        </w:rPr>
        <w:t xml:space="preserve"> ו</w:t>
      </w:r>
      <w:r w:rsidR="00202D7D" w:rsidRPr="005B3076">
        <w:rPr>
          <w:rFonts w:ascii="David" w:hAnsi="David" w:hint="cs"/>
          <w:color w:val="080908"/>
          <w:sz w:val="24"/>
          <w:rtl/>
        </w:rPr>
        <w:t>לא ייספר ניסיון בתקופות חופפות.</w:t>
      </w:r>
    </w:p>
    <w:p w14:paraId="22505829" w14:textId="77777777" w:rsidR="00EC379F" w:rsidRPr="005B3076" w:rsidRDefault="00EC379F" w:rsidP="005B3076">
      <w:pPr>
        <w:pStyle w:val="a8"/>
        <w:spacing w:line="360" w:lineRule="atLeast"/>
        <w:ind w:left="1360"/>
        <w:rPr>
          <w:rFonts w:ascii="David" w:hAnsi="David"/>
          <w:color w:val="080908"/>
          <w:sz w:val="24"/>
          <w:rtl/>
        </w:rPr>
      </w:pPr>
    </w:p>
    <w:p w14:paraId="7F52EC51" w14:textId="77777777" w:rsidR="00202D7D" w:rsidRPr="005B3076" w:rsidRDefault="00202D7D" w:rsidP="005B3076">
      <w:pPr>
        <w:pStyle w:val="a8"/>
        <w:spacing w:line="360" w:lineRule="atLeast"/>
        <w:ind w:left="1360"/>
        <w:rPr>
          <w:rFonts w:ascii="David" w:hAnsi="David"/>
          <w:color w:val="080908"/>
          <w:sz w:val="24"/>
          <w:rtl/>
        </w:rPr>
      </w:pPr>
      <w:r w:rsidRPr="005B3076">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2B40CDF2" w14:textId="77777777" w:rsidR="00EC379F" w:rsidRPr="005B3076" w:rsidRDefault="00EC379F" w:rsidP="005B3076">
      <w:pPr>
        <w:pStyle w:val="a8"/>
        <w:spacing w:line="360" w:lineRule="atLeast"/>
        <w:ind w:left="1360"/>
        <w:rPr>
          <w:rFonts w:ascii="David" w:hAnsi="David"/>
          <w:color w:val="080908"/>
          <w:sz w:val="24"/>
          <w:rtl/>
        </w:rPr>
      </w:pPr>
    </w:p>
    <w:p w14:paraId="702993C1" w14:textId="77777777" w:rsidR="00202D7D" w:rsidRPr="005B3076" w:rsidRDefault="00202D7D" w:rsidP="005B3076">
      <w:pPr>
        <w:pStyle w:val="a8"/>
        <w:spacing w:line="360" w:lineRule="atLeast"/>
        <w:ind w:left="1360"/>
        <w:rPr>
          <w:rFonts w:ascii="David" w:hAnsi="David"/>
          <w:color w:val="080908"/>
          <w:sz w:val="24"/>
          <w:rtl/>
        </w:rPr>
      </w:pPr>
      <w:r w:rsidRPr="005B3076">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061640F6" w14:textId="77777777" w:rsidR="00202D7D" w:rsidRPr="005B3076" w:rsidRDefault="00202D7D" w:rsidP="005B3076">
      <w:pPr>
        <w:pStyle w:val="a8"/>
        <w:spacing w:line="360" w:lineRule="atLeast"/>
        <w:ind w:left="1927"/>
        <w:rPr>
          <w:rFonts w:ascii="David" w:hAnsi="David"/>
          <w:color w:val="080908"/>
          <w:sz w:val="24"/>
          <w:rtl/>
        </w:rPr>
      </w:pPr>
    </w:p>
    <w:p w14:paraId="1EC6DBEF" w14:textId="77777777" w:rsidR="002C6DE8" w:rsidRPr="005B3076" w:rsidRDefault="002C6DE8" w:rsidP="008E5780">
      <w:pPr>
        <w:pStyle w:val="-3"/>
        <w:spacing w:line="360" w:lineRule="atLeast"/>
        <w:ind w:left="1417" w:hanging="850"/>
        <w:rPr>
          <w:rFonts w:ascii="David" w:hAnsi="David"/>
          <w:b w:val="0"/>
          <w:bCs w:val="0"/>
          <w:color w:val="080908"/>
        </w:rPr>
      </w:pPr>
      <w:r w:rsidRPr="005B3076">
        <w:rPr>
          <w:rFonts w:ascii="David" w:hAnsi="David" w:hint="cs"/>
          <w:b w:val="0"/>
          <w:bCs w:val="0"/>
          <w:color w:val="080908"/>
          <w:rtl/>
        </w:rPr>
        <w:t>יובהר</w:t>
      </w:r>
      <w:r w:rsidRPr="005B3076">
        <w:rPr>
          <w:rFonts w:ascii="David" w:hAnsi="David"/>
          <w:b w:val="0"/>
          <w:bCs w:val="0"/>
          <w:color w:val="080908"/>
          <w:rtl/>
        </w:rPr>
        <w:t xml:space="preserve"> </w:t>
      </w:r>
      <w:r w:rsidRPr="005B3076">
        <w:rPr>
          <w:rFonts w:ascii="David" w:hAnsi="David" w:hint="cs"/>
          <w:b w:val="0"/>
          <w:bCs w:val="0"/>
          <w:color w:val="080908"/>
          <w:rtl/>
        </w:rPr>
        <w:t>כי</w:t>
      </w:r>
      <w:r w:rsidRPr="005B3076">
        <w:rPr>
          <w:rFonts w:ascii="David" w:hAnsi="David"/>
          <w:b w:val="0"/>
          <w:bCs w:val="0"/>
          <w:color w:val="080908"/>
          <w:rtl/>
        </w:rPr>
        <w:t xml:space="preserve"> </w:t>
      </w:r>
      <w:r w:rsidRPr="005B3076">
        <w:rPr>
          <w:rFonts w:ascii="David" w:hAnsi="David" w:hint="cs"/>
          <w:b w:val="0"/>
          <w:bCs w:val="0"/>
          <w:color w:val="080908"/>
          <w:rtl/>
        </w:rPr>
        <w:t>מציע</w:t>
      </w:r>
      <w:r w:rsidRPr="005B3076">
        <w:rPr>
          <w:rFonts w:ascii="David" w:hAnsi="David"/>
          <w:b w:val="0"/>
          <w:bCs w:val="0"/>
          <w:color w:val="080908"/>
          <w:rtl/>
        </w:rPr>
        <w:t xml:space="preserve"> </w:t>
      </w:r>
      <w:r w:rsidRPr="005B3076">
        <w:rPr>
          <w:rFonts w:ascii="David" w:hAnsi="David" w:hint="cs"/>
          <w:b w:val="0"/>
          <w:bCs w:val="0"/>
          <w:color w:val="080908"/>
          <w:rtl/>
        </w:rPr>
        <w:t>נדרש</w:t>
      </w:r>
      <w:r w:rsidRPr="005B3076">
        <w:rPr>
          <w:rFonts w:ascii="David" w:hAnsi="David"/>
          <w:b w:val="0"/>
          <w:bCs w:val="0"/>
          <w:color w:val="080908"/>
          <w:rtl/>
        </w:rPr>
        <w:t xml:space="preserve"> </w:t>
      </w:r>
      <w:r w:rsidRPr="005B3076">
        <w:rPr>
          <w:rFonts w:ascii="David" w:hAnsi="David" w:hint="cs"/>
          <w:b w:val="0"/>
          <w:bCs w:val="0"/>
          <w:color w:val="080908"/>
          <w:rtl/>
        </w:rPr>
        <w:t>להציג</w:t>
      </w:r>
      <w:r w:rsidRPr="005B3076">
        <w:rPr>
          <w:rFonts w:ascii="David" w:hAnsi="David"/>
          <w:b w:val="0"/>
          <w:bCs w:val="0"/>
          <w:color w:val="080908"/>
          <w:rtl/>
        </w:rPr>
        <w:t xml:space="preserve"> </w:t>
      </w:r>
      <w:r w:rsidRPr="005B3076">
        <w:rPr>
          <w:rFonts w:ascii="David" w:hAnsi="David" w:hint="cs"/>
          <w:b w:val="0"/>
          <w:bCs w:val="0"/>
          <w:color w:val="080908"/>
          <w:rtl/>
        </w:rPr>
        <w:t>במסגרת</w:t>
      </w:r>
      <w:r w:rsidRPr="005B3076">
        <w:rPr>
          <w:rFonts w:ascii="David" w:hAnsi="David"/>
          <w:b w:val="0"/>
          <w:bCs w:val="0"/>
          <w:color w:val="080908"/>
          <w:rtl/>
        </w:rPr>
        <w:t xml:space="preserve"> </w:t>
      </w:r>
      <w:r w:rsidRPr="005B3076">
        <w:rPr>
          <w:rFonts w:ascii="David" w:hAnsi="David" w:hint="cs"/>
          <w:b w:val="0"/>
          <w:bCs w:val="0"/>
          <w:color w:val="080908"/>
          <w:rtl/>
        </w:rPr>
        <w:t>הצעתו</w:t>
      </w:r>
      <w:r w:rsidRPr="005B3076">
        <w:rPr>
          <w:rFonts w:ascii="David" w:hAnsi="David"/>
          <w:b w:val="0"/>
          <w:bCs w:val="0"/>
          <w:color w:val="080908"/>
          <w:rtl/>
        </w:rPr>
        <w:t xml:space="preserve"> </w:t>
      </w:r>
      <w:r w:rsidRPr="005B3076">
        <w:rPr>
          <w:rFonts w:ascii="David" w:hAnsi="David" w:hint="cs"/>
          <w:b w:val="0"/>
          <w:bCs w:val="0"/>
          <w:color w:val="080908"/>
          <w:rtl/>
        </w:rPr>
        <w:t>במכרז</w:t>
      </w:r>
      <w:r w:rsidRPr="005B3076">
        <w:rPr>
          <w:rFonts w:ascii="David" w:hAnsi="David"/>
          <w:b w:val="0"/>
          <w:bCs w:val="0"/>
          <w:color w:val="080908"/>
          <w:rtl/>
        </w:rPr>
        <w:t xml:space="preserve"> </w:t>
      </w:r>
      <w:r w:rsidRPr="005B3076">
        <w:rPr>
          <w:rFonts w:ascii="David" w:hAnsi="David" w:hint="cs"/>
          <w:b w:val="0"/>
          <w:bCs w:val="0"/>
          <w:color w:val="080908"/>
          <w:rtl/>
        </w:rPr>
        <w:t>זה</w:t>
      </w:r>
      <w:r w:rsidR="00876A22" w:rsidRPr="005B3076">
        <w:rPr>
          <w:rFonts w:ascii="David" w:hAnsi="David" w:hint="cs"/>
          <w:b w:val="0"/>
          <w:bCs w:val="0"/>
          <w:color w:val="080908"/>
          <w:rtl/>
        </w:rPr>
        <w:t xml:space="preserve"> </w:t>
      </w:r>
      <w:r w:rsidR="00DF756D" w:rsidRPr="005B3076">
        <w:rPr>
          <w:rFonts w:ascii="David" w:hAnsi="David" w:hint="cs"/>
          <w:b w:val="0"/>
          <w:bCs w:val="0"/>
          <w:color w:val="080908"/>
          <w:rtl/>
        </w:rPr>
        <w:t xml:space="preserve"> </w:t>
      </w:r>
      <w:r w:rsidRPr="005B3076">
        <w:rPr>
          <w:rFonts w:ascii="David" w:hAnsi="David" w:hint="cs"/>
          <w:b w:val="0"/>
          <w:bCs w:val="0"/>
          <w:color w:val="080908"/>
          <w:rtl/>
        </w:rPr>
        <w:t>מבצע</w:t>
      </w:r>
      <w:r w:rsidR="00834742" w:rsidRPr="005B3076">
        <w:rPr>
          <w:rFonts w:ascii="David" w:hAnsi="David" w:hint="cs"/>
          <w:b w:val="0"/>
          <w:bCs w:val="0"/>
          <w:color w:val="080908"/>
          <w:rtl/>
        </w:rPr>
        <w:t xml:space="preserve"> </w:t>
      </w:r>
      <w:r w:rsidR="00547238" w:rsidRPr="005B3076">
        <w:rPr>
          <w:rFonts w:ascii="David" w:hAnsi="David" w:hint="cs"/>
          <w:b w:val="0"/>
          <w:bCs w:val="0"/>
          <w:color w:val="080908"/>
          <w:rtl/>
        </w:rPr>
        <w:t xml:space="preserve">אחד </w:t>
      </w:r>
      <w:r w:rsidRPr="005B3076">
        <w:rPr>
          <w:rFonts w:ascii="David" w:hAnsi="David"/>
          <w:b w:val="0"/>
          <w:bCs w:val="0"/>
          <w:color w:val="080908"/>
          <w:rtl/>
        </w:rPr>
        <w:t xml:space="preserve">. </w:t>
      </w:r>
      <w:r w:rsidRPr="005B3076">
        <w:rPr>
          <w:rFonts w:ascii="David" w:hAnsi="David" w:hint="cs"/>
          <w:b w:val="0"/>
          <w:bCs w:val="0"/>
          <w:color w:val="080908"/>
          <w:rtl/>
        </w:rPr>
        <w:t>מציע</w:t>
      </w:r>
      <w:r w:rsidRPr="005B3076">
        <w:rPr>
          <w:rFonts w:ascii="David" w:hAnsi="David"/>
          <w:b w:val="0"/>
          <w:bCs w:val="0"/>
          <w:color w:val="080908"/>
          <w:rtl/>
        </w:rPr>
        <w:t xml:space="preserve"> </w:t>
      </w:r>
      <w:r w:rsidRPr="005B3076">
        <w:rPr>
          <w:rFonts w:ascii="David" w:hAnsi="David" w:hint="cs"/>
          <w:b w:val="0"/>
          <w:bCs w:val="0"/>
          <w:color w:val="080908"/>
          <w:rtl/>
        </w:rPr>
        <w:t>שיבחר</w:t>
      </w:r>
      <w:r w:rsidRPr="005B3076">
        <w:rPr>
          <w:rFonts w:ascii="David" w:hAnsi="David"/>
          <w:b w:val="0"/>
          <w:bCs w:val="0"/>
          <w:color w:val="080908"/>
          <w:rtl/>
        </w:rPr>
        <w:t xml:space="preserve"> </w:t>
      </w:r>
      <w:r w:rsidRPr="005B3076">
        <w:rPr>
          <w:rFonts w:ascii="David" w:hAnsi="David" w:hint="cs"/>
          <w:b w:val="0"/>
          <w:bCs w:val="0"/>
          <w:color w:val="080908"/>
          <w:rtl/>
        </w:rPr>
        <w:t>להציע</w:t>
      </w:r>
      <w:r w:rsidRPr="005B3076">
        <w:rPr>
          <w:rFonts w:ascii="David" w:hAnsi="David"/>
          <w:b w:val="0"/>
          <w:bCs w:val="0"/>
          <w:color w:val="080908"/>
          <w:rtl/>
        </w:rPr>
        <w:t xml:space="preserve"> </w:t>
      </w:r>
      <w:r w:rsidR="00547238" w:rsidRPr="005B3076">
        <w:rPr>
          <w:rFonts w:ascii="David" w:hAnsi="David" w:hint="cs"/>
          <w:b w:val="0"/>
          <w:bCs w:val="0"/>
          <w:color w:val="080908"/>
          <w:rtl/>
        </w:rPr>
        <w:t>ממבצע אחד</w:t>
      </w:r>
      <w:r w:rsidR="0092126A"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cs"/>
          <w:b w:val="0"/>
          <w:bCs w:val="0"/>
          <w:color w:val="080908"/>
          <w:rtl/>
        </w:rPr>
        <w:t>לא</w:t>
      </w:r>
      <w:r w:rsidRPr="005B3076">
        <w:rPr>
          <w:rFonts w:ascii="David" w:hAnsi="David"/>
          <w:b w:val="0"/>
          <w:bCs w:val="0"/>
          <w:color w:val="080908"/>
          <w:rtl/>
        </w:rPr>
        <w:t xml:space="preserve"> </w:t>
      </w:r>
      <w:r w:rsidRPr="005B3076">
        <w:rPr>
          <w:rFonts w:ascii="David" w:hAnsi="David" w:hint="cs"/>
          <w:b w:val="0"/>
          <w:bCs w:val="0"/>
          <w:color w:val="080908"/>
          <w:rtl/>
        </w:rPr>
        <w:t>יזכה</w:t>
      </w:r>
      <w:r w:rsidRPr="005B3076">
        <w:rPr>
          <w:rFonts w:ascii="David" w:hAnsi="David"/>
          <w:b w:val="0"/>
          <w:bCs w:val="0"/>
          <w:color w:val="080908"/>
          <w:rtl/>
        </w:rPr>
        <w:t xml:space="preserve"> </w:t>
      </w:r>
      <w:r w:rsidRPr="005B3076">
        <w:rPr>
          <w:rFonts w:ascii="David" w:hAnsi="David" w:hint="cs"/>
          <w:b w:val="0"/>
          <w:bCs w:val="0"/>
          <w:color w:val="080908"/>
          <w:rtl/>
        </w:rPr>
        <w:t>בכל</w:t>
      </w:r>
      <w:r w:rsidRPr="005B3076">
        <w:rPr>
          <w:rFonts w:ascii="David" w:hAnsi="David"/>
          <w:b w:val="0"/>
          <w:bCs w:val="0"/>
          <w:color w:val="080908"/>
          <w:rtl/>
        </w:rPr>
        <w:t xml:space="preserve"> </w:t>
      </w:r>
      <w:r w:rsidRPr="005B3076">
        <w:rPr>
          <w:rFonts w:ascii="David" w:hAnsi="David" w:hint="cs"/>
          <w:b w:val="0"/>
          <w:bCs w:val="0"/>
          <w:color w:val="080908"/>
          <w:rtl/>
        </w:rPr>
        <w:t>יתרון</w:t>
      </w:r>
      <w:r w:rsidRPr="005B3076">
        <w:rPr>
          <w:rFonts w:ascii="David" w:hAnsi="David"/>
          <w:b w:val="0"/>
          <w:bCs w:val="0"/>
          <w:color w:val="080908"/>
          <w:rtl/>
        </w:rPr>
        <w:t xml:space="preserve"> </w:t>
      </w:r>
      <w:r w:rsidRPr="005B3076">
        <w:rPr>
          <w:rFonts w:ascii="David" w:hAnsi="David" w:hint="cs"/>
          <w:b w:val="0"/>
          <w:bCs w:val="0"/>
          <w:color w:val="080908"/>
          <w:rtl/>
        </w:rPr>
        <w:t>על</w:t>
      </w:r>
      <w:r w:rsidRPr="005B3076">
        <w:rPr>
          <w:rFonts w:ascii="David" w:hAnsi="David"/>
          <w:b w:val="0"/>
          <w:bCs w:val="0"/>
          <w:color w:val="080908"/>
          <w:rtl/>
        </w:rPr>
        <w:t xml:space="preserve"> </w:t>
      </w:r>
      <w:r w:rsidRPr="005B3076">
        <w:rPr>
          <w:rFonts w:ascii="David" w:hAnsi="David" w:hint="cs"/>
          <w:b w:val="0"/>
          <w:bCs w:val="0"/>
          <w:color w:val="080908"/>
          <w:rtl/>
        </w:rPr>
        <w:t>מציעים</w:t>
      </w:r>
      <w:r w:rsidRPr="005B3076">
        <w:rPr>
          <w:rFonts w:ascii="David" w:hAnsi="David"/>
          <w:b w:val="0"/>
          <w:bCs w:val="0"/>
          <w:color w:val="080908"/>
          <w:rtl/>
        </w:rPr>
        <w:t xml:space="preserve"> </w:t>
      </w:r>
      <w:r w:rsidRPr="005B3076">
        <w:rPr>
          <w:rFonts w:ascii="David" w:hAnsi="David" w:hint="cs"/>
          <w:b w:val="0"/>
          <w:bCs w:val="0"/>
          <w:color w:val="080908"/>
          <w:rtl/>
        </w:rPr>
        <w:t>אחרים</w:t>
      </w:r>
      <w:r w:rsidRPr="005B3076">
        <w:rPr>
          <w:rFonts w:ascii="David" w:hAnsi="David"/>
          <w:b w:val="0"/>
          <w:bCs w:val="0"/>
          <w:color w:val="080908"/>
          <w:rtl/>
        </w:rPr>
        <w:t xml:space="preserve"> </w:t>
      </w:r>
      <w:r w:rsidRPr="005B3076">
        <w:rPr>
          <w:rFonts w:ascii="David" w:hAnsi="David" w:hint="cs"/>
          <w:b w:val="0"/>
          <w:bCs w:val="0"/>
          <w:color w:val="080908"/>
          <w:rtl/>
        </w:rPr>
        <w:t>במכרז</w:t>
      </w:r>
      <w:r w:rsidRPr="005B3076">
        <w:rPr>
          <w:rFonts w:ascii="David" w:hAnsi="David"/>
          <w:b w:val="0"/>
          <w:bCs w:val="0"/>
          <w:color w:val="080908"/>
          <w:rtl/>
        </w:rPr>
        <w:t xml:space="preserve">, </w:t>
      </w:r>
      <w:r w:rsidRPr="005B3076">
        <w:rPr>
          <w:rFonts w:ascii="David" w:hAnsi="David" w:hint="cs"/>
          <w:b w:val="0"/>
          <w:bCs w:val="0"/>
          <w:color w:val="080908"/>
          <w:rtl/>
        </w:rPr>
        <w:t>ובמסגרת</w:t>
      </w:r>
      <w:r w:rsidRPr="005B3076">
        <w:rPr>
          <w:rFonts w:ascii="David" w:hAnsi="David"/>
          <w:b w:val="0"/>
          <w:bCs w:val="0"/>
          <w:color w:val="080908"/>
          <w:rtl/>
        </w:rPr>
        <w:t xml:space="preserve"> </w:t>
      </w:r>
      <w:r w:rsidRPr="005B3076">
        <w:rPr>
          <w:rFonts w:ascii="David" w:hAnsi="David" w:hint="cs"/>
          <w:b w:val="0"/>
          <w:bCs w:val="0"/>
          <w:color w:val="080908"/>
          <w:rtl/>
        </w:rPr>
        <w:t>הצעתו</w:t>
      </w:r>
      <w:r w:rsidRPr="005B3076">
        <w:rPr>
          <w:rFonts w:ascii="David" w:hAnsi="David"/>
          <w:b w:val="0"/>
          <w:bCs w:val="0"/>
          <w:color w:val="080908"/>
          <w:rtl/>
        </w:rPr>
        <w:t xml:space="preserve"> </w:t>
      </w:r>
      <w:r w:rsidRPr="005B3076">
        <w:rPr>
          <w:rFonts w:ascii="David" w:hAnsi="David" w:hint="cs"/>
          <w:b w:val="0"/>
          <w:bCs w:val="0"/>
          <w:color w:val="080908"/>
          <w:rtl/>
        </w:rPr>
        <w:t>על</w:t>
      </w:r>
      <w:r w:rsidRPr="005B3076">
        <w:rPr>
          <w:rFonts w:ascii="David" w:hAnsi="David"/>
          <w:b w:val="0"/>
          <w:bCs w:val="0"/>
          <w:color w:val="080908"/>
          <w:rtl/>
        </w:rPr>
        <w:t xml:space="preserve"> </w:t>
      </w:r>
      <w:r w:rsidRPr="005B3076">
        <w:rPr>
          <w:rFonts w:ascii="David" w:hAnsi="David" w:hint="cs"/>
          <w:b w:val="0"/>
          <w:bCs w:val="0"/>
          <w:color w:val="080908"/>
          <w:rtl/>
        </w:rPr>
        <w:t>כל</w:t>
      </w:r>
      <w:r w:rsidRPr="005B3076">
        <w:rPr>
          <w:rFonts w:ascii="David" w:hAnsi="David"/>
          <w:b w:val="0"/>
          <w:bCs w:val="0"/>
          <w:color w:val="080908"/>
          <w:rtl/>
        </w:rPr>
        <w:t xml:space="preserve"> </w:t>
      </w:r>
      <w:r w:rsidRPr="005B3076">
        <w:rPr>
          <w:rFonts w:ascii="David" w:hAnsi="David" w:hint="cs"/>
          <w:b w:val="0"/>
          <w:bCs w:val="0"/>
          <w:color w:val="080908"/>
          <w:rtl/>
        </w:rPr>
        <w:t>אחד</w:t>
      </w:r>
      <w:r w:rsidRPr="005B3076">
        <w:rPr>
          <w:rFonts w:ascii="David" w:hAnsi="David"/>
          <w:b w:val="0"/>
          <w:bCs w:val="0"/>
          <w:color w:val="080908"/>
          <w:rtl/>
        </w:rPr>
        <w:t xml:space="preserve"> </w:t>
      </w:r>
      <w:r w:rsidRPr="005B3076">
        <w:rPr>
          <w:rFonts w:ascii="David" w:hAnsi="David" w:hint="cs"/>
          <w:b w:val="0"/>
          <w:bCs w:val="0"/>
          <w:color w:val="080908"/>
          <w:rtl/>
        </w:rPr>
        <w:t>מהמבצעים</w:t>
      </w:r>
      <w:r w:rsidRPr="005B3076">
        <w:rPr>
          <w:rFonts w:ascii="David" w:hAnsi="David"/>
          <w:b w:val="0"/>
          <w:bCs w:val="0"/>
          <w:color w:val="080908"/>
          <w:rtl/>
        </w:rPr>
        <w:t xml:space="preserve"> </w:t>
      </w:r>
      <w:r w:rsidRPr="005B3076">
        <w:rPr>
          <w:rFonts w:ascii="David" w:hAnsi="David" w:hint="cs"/>
          <w:b w:val="0"/>
          <w:bCs w:val="0"/>
          <w:color w:val="080908"/>
          <w:rtl/>
        </w:rPr>
        <w:t>שהציע</w:t>
      </w:r>
      <w:r w:rsidRPr="005B3076">
        <w:rPr>
          <w:rFonts w:ascii="David" w:hAnsi="David"/>
          <w:b w:val="0"/>
          <w:bCs w:val="0"/>
          <w:color w:val="080908"/>
          <w:rtl/>
        </w:rPr>
        <w:t xml:space="preserve"> </w:t>
      </w:r>
      <w:r w:rsidRPr="005B3076">
        <w:rPr>
          <w:rFonts w:ascii="David" w:hAnsi="David" w:hint="cs"/>
          <w:b w:val="0"/>
          <w:bCs w:val="0"/>
          <w:color w:val="080908"/>
          <w:rtl/>
        </w:rPr>
        <w:t>לעמוד</w:t>
      </w:r>
      <w:r w:rsidRPr="005B3076">
        <w:rPr>
          <w:rFonts w:ascii="David" w:hAnsi="David"/>
          <w:b w:val="0"/>
          <w:bCs w:val="0"/>
          <w:color w:val="080908"/>
          <w:rtl/>
        </w:rPr>
        <w:t xml:space="preserve"> </w:t>
      </w:r>
      <w:r w:rsidRPr="005B3076">
        <w:rPr>
          <w:rFonts w:ascii="David" w:hAnsi="David" w:hint="cs"/>
          <w:b w:val="0"/>
          <w:bCs w:val="0"/>
          <w:color w:val="080908"/>
          <w:rtl/>
        </w:rPr>
        <w:t>בכל</w:t>
      </w:r>
      <w:r w:rsidRPr="005B3076">
        <w:rPr>
          <w:rFonts w:ascii="David" w:hAnsi="David"/>
          <w:b w:val="0"/>
          <w:bCs w:val="0"/>
          <w:color w:val="080908"/>
          <w:rtl/>
        </w:rPr>
        <w:t xml:space="preserve"> </w:t>
      </w:r>
      <w:r w:rsidRPr="005B3076">
        <w:rPr>
          <w:rFonts w:ascii="David" w:hAnsi="David" w:hint="cs"/>
          <w:b w:val="0"/>
          <w:bCs w:val="0"/>
          <w:color w:val="080908"/>
          <w:rtl/>
        </w:rPr>
        <w:t>אחת</w:t>
      </w:r>
      <w:r w:rsidRPr="005B3076">
        <w:rPr>
          <w:rFonts w:ascii="David" w:hAnsi="David"/>
          <w:b w:val="0"/>
          <w:bCs w:val="0"/>
          <w:color w:val="080908"/>
          <w:rtl/>
        </w:rPr>
        <w:t xml:space="preserve"> </w:t>
      </w:r>
      <w:r w:rsidRPr="005B3076">
        <w:rPr>
          <w:rFonts w:ascii="David" w:hAnsi="David" w:hint="cs"/>
          <w:b w:val="0"/>
          <w:bCs w:val="0"/>
          <w:color w:val="080908"/>
          <w:rtl/>
        </w:rPr>
        <w:t>מדרישות</w:t>
      </w:r>
      <w:r w:rsidRPr="005B3076">
        <w:rPr>
          <w:rFonts w:ascii="David" w:hAnsi="David"/>
          <w:b w:val="0"/>
          <w:bCs w:val="0"/>
          <w:color w:val="080908"/>
          <w:rtl/>
        </w:rPr>
        <w:t xml:space="preserve"> </w:t>
      </w:r>
      <w:r w:rsidRPr="005B3076">
        <w:rPr>
          <w:rFonts w:ascii="David" w:hAnsi="David" w:hint="cs"/>
          <w:b w:val="0"/>
          <w:bCs w:val="0"/>
          <w:color w:val="080908"/>
          <w:rtl/>
        </w:rPr>
        <w:t>הסף</w:t>
      </w:r>
      <w:r w:rsidRPr="005B3076">
        <w:rPr>
          <w:rFonts w:ascii="David" w:hAnsi="David"/>
          <w:b w:val="0"/>
          <w:bCs w:val="0"/>
          <w:color w:val="080908"/>
          <w:rtl/>
        </w:rPr>
        <w:t xml:space="preserve"> </w:t>
      </w:r>
      <w:r w:rsidRPr="005B3076">
        <w:rPr>
          <w:rFonts w:ascii="David" w:hAnsi="David" w:hint="cs"/>
          <w:b w:val="0"/>
          <w:bCs w:val="0"/>
          <w:color w:val="080908"/>
          <w:rtl/>
        </w:rPr>
        <w:t>האמורות</w:t>
      </w:r>
      <w:r w:rsidRPr="005B3076">
        <w:rPr>
          <w:rFonts w:ascii="David" w:hAnsi="David"/>
          <w:b w:val="0"/>
          <w:bCs w:val="0"/>
          <w:color w:val="080908"/>
          <w:rtl/>
        </w:rPr>
        <w:t xml:space="preserve"> </w:t>
      </w:r>
      <w:r w:rsidR="006D4FC6" w:rsidRPr="005B3076">
        <w:rPr>
          <w:rFonts w:ascii="David" w:hAnsi="David" w:hint="cs"/>
          <w:b w:val="0"/>
          <w:bCs w:val="0"/>
          <w:color w:val="080908"/>
          <w:rtl/>
        </w:rPr>
        <w:t xml:space="preserve">לעיל </w:t>
      </w:r>
      <w:r w:rsidRPr="005B3076">
        <w:rPr>
          <w:rFonts w:ascii="David" w:hAnsi="David"/>
          <w:b w:val="0"/>
          <w:bCs w:val="0"/>
          <w:color w:val="080908"/>
          <w:rtl/>
        </w:rPr>
        <w:t xml:space="preserve">. </w:t>
      </w:r>
      <w:r w:rsidRPr="005B3076">
        <w:rPr>
          <w:rFonts w:ascii="David" w:hAnsi="David" w:hint="cs"/>
          <w:b w:val="0"/>
          <w:bCs w:val="0"/>
          <w:color w:val="080908"/>
          <w:rtl/>
        </w:rPr>
        <w:t>אי</w:t>
      </w:r>
      <w:r w:rsidRPr="005B3076">
        <w:rPr>
          <w:rFonts w:ascii="David" w:hAnsi="David"/>
          <w:b w:val="0"/>
          <w:bCs w:val="0"/>
          <w:color w:val="080908"/>
          <w:rtl/>
        </w:rPr>
        <w:t xml:space="preserve"> </w:t>
      </w:r>
      <w:r w:rsidRPr="005B3076">
        <w:rPr>
          <w:rFonts w:ascii="David" w:hAnsi="David" w:hint="cs"/>
          <w:b w:val="0"/>
          <w:bCs w:val="0"/>
          <w:color w:val="080908"/>
          <w:rtl/>
        </w:rPr>
        <w:t>עמידתו</w:t>
      </w:r>
      <w:r w:rsidRPr="005B3076">
        <w:rPr>
          <w:rFonts w:ascii="David" w:hAnsi="David"/>
          <w:b w:val="0"/>
          <w:bCs w:val="0"/>
          <w:color w:val="080908"/>
          <w:rtl/>
        </w:rPr>
        <w:t xml:space="preserve"> </w:t>
      </w:r>
      <w:r w:rsidRPr="005B3076">
        <w:rPr>
          <w:rFonts w:ascii="David" w:hAnsi="David" w:hint="cs"/>
          <w:b w:val="0"/>
          <w:bCs w:val="0"/>
          <w:color w:val="080908"/>
          <w:rtl/>
        </w:rPr>
        <w:t>של</w:t>
      </w:r>
      <w:r w:rsidRPr="005B3076">
        <w:rPr>
          <w:rFonts w:ascii="David" w:hAnsi="David"/>
          <w:b w:val="0"/>
          <w:bCs w:val="0"/>
          <w:color w:val="080908"/>
          <w:rtl/>
        </w:rPr>
        <w:t xml:space="preserve"> </w:t>
      </w:r>
      <w:r w:rsidRPr="005B3076">
        <w:rPr>
          <w:rFonts w:ascii="David" w:hAnsi="David" w:hint="cs"/>
          <w:b w:val="0"/>
          <w:bCs w:val="0"/>
          <w:color w:val="080908"/>
          <w:rtl/>
        </w:rPr>
        <w:t>אחד</w:t>
      </w:r>
      <w:r w:rsidRPr="005B3076">
        <w:rPr>
          <w:rFonts w:ascii="David" w:hAnsi="David"/>
          <w:b w:val="0"/>
          <w:bCs w:val="0"/>
          <w:color w:val="080908"/>
          <w:rtl/>
        </w:rPr>
        <w:t xml:space="preserve"> </w:t>
      </w:r>
      <w:r w:rsidRPr="005B3076">
        <w:rPr>
          <w:rFonts w:ascii="David" w:hAnsi="David" w:hint="cs"/>
          <w:b w:val="0"/>
          <w:bCs w:val="0"/>
          <w:color w:val="080908"/>
          <w:rtl/>
        </w:rPr>
        <w:t>המבצעים</w:t>
      </w:r>
      <w:r w:rsidRPr="005B3076">
        <w:rPr>
          <w:rFonts w:ascii="David" w:hAnsi="David"/>
          <w:b w:val="0"/>
          <w:bCs w:val="0"/>
          <w:color w:val="080908"/>
          <w:rtl/>
        </w:rPr>
        <w:t xml:space="preserve"> </w:t>
      </w:r>
      <w:r w:rsidRPr="005B3076">
        <w:rPr>
          <w:rFonts w:ascii="David" w:hAnsi="David" w:hint="cs"/>
          <w:b w:val="0"/>
          <w:bCs w:val="0"/>
          <w:color w:val="080908"/>
          <w:rtl/>
        </w:rPr>
        <w:t>בתנאי</w:t>
      </w:r>
      <w:r w:rsidRPr="005B3076">
        <w:rPr>
          <w:rFonts w:ascii="David" w:hAnsi="David"/>
          <w:b w:val="0"/>
          <w:bCs w:val="0"/>
          <w:color w:val="080908"/>
          <w:rtl/>
        </w:rPr>
        <w:t xml:space="preserve"> </w:t>
      </w:r>
      <w:r w:rsidRPr="005B3076">
        <w:rPr>
          <w:rFonts w:ascii="David" w:hAnsi="David" w:hint="cs"/>
          <w:b w:val="0"/>
          <w:bCs w:val="0"/>
          <w:color w:val="080908"/>
          <w:rtl/>
        </w:rPr>
        <w:t>מתנאי</w:t>
      </w:r>
      <w:r w:rsidRPr="005B3076">
        <w:rPr>
          <w:rFonts w:ascii="David" w:hAnsi="David"/>
          <w:b w:val="0"/>
          <w:bCs w:val="0"/>
          <w:color w:val="080908"/>
          <w:rtl/>
        </w:rPr>
        <w:t xml:space="preserve"> </w:t>
      </w:r>
      <w:r w:rsidRPr="005B3076">
        <w:rPr>
          <w:rFonts w:ascii="David" w:hAnsi="David" w:hint="cs"/>
          <w:b w:val="0"/>
          <w:bCs w:val="0"/>
          <w:color w:val="080908"/>
          <w:rtl/>
        </w:rPr>
        <w:t>הסף</w:t>
      </w:r>
      <w:r w:rsidRPr="005B3076">
        <w:rPr>
          <w:rFonts w:ascii="David" w:hAnsi="David"/>
          <w:b w:val="0"/>
          <w:bCs w:val="0"/>
          <w:color w:val="080908"/>
          <w:rtl/>
        </w:rPr>
        <w:t xml:space="preserve"> </w:t>
      </w:r>
      <w:r w:rsidRPr="005B3076">
        <w:rPr>
          <w:rFonts w:ascii="David" w:hAnsi="David" w:hint="cs"/>
          <w:b w:val="0"/>
          <w:bCs w:val="0"/>
          <w:color w:val="080908"/>
          <w:rtl/>
        </w:rPr>
        <w:t>המפורטים</w:t>
      </w:r>
      <w:r w:rsidRPr="005B3076">
        <w:rPr>
          <w:rFonts w:ascii="David" w:hAnsi="David"/>
          <w:b w:val="0"/>
          <w:bCs w:val="0"/>
          <w:color w:val="080908"/>
          <w:rtl/>
        </w:rPr>
        <w:t xml:space="preserve"> </w:t>
      </w:r>
      <w:r w:rsidRPr="005B3076">
        <w:rPr>
          <w:rFonts w:ascii="David" w:hAnsi="David" w:hint="cs"/>
          <w:b w:val="0"/>
          <w:bCs w:val="0"/>
          <w:color w:val="080908"/>
          <w:rtl/>
        </w:rPr>
        <w:t>לעיל</w:t>
      </w:r>
      <w:r w:rsidRPr="005B3076">
        <w:rPr>
          <w:rFonts w:ascii="David" w:hAnsi="David"/>
          <w:b w:val="0"/>
          <w:bCs w:val="0"/>
          <w:color w:val="080908"/>
          <w:rtl/>
        </w:rPr>
        <w:t xml:space="preserve"> </w:t>
      </w:r>
      <w:r w:rsidRPr="005B3076">
        <w:rPr>
          <w:rFonts w:ascii="David" w:hAnsi="David" w:hint="cs"/>
          <w:b w:val="0"/>
          <w:bCs w:val="0"/>
          <w:color w:val="080908"/>
          <w:rtl/>
        </w:rPr>
        <w:t>תביא</w:t>
      </w:r>
      <w:r w:rsidRPr="005B3076">
        <w:rPr>
          <w:rFonts w:ascii="David" w:hAnsi="David"/>
          <w:b w:val="0"/>
          <w:bCs w:val="0"/>
          <w:color w:val="080908"/>
          <w:rtl/>
        </w:rPr>
        <w:t xml:space="preserve"> </w:t>
      </w:r>
      <w:r w:rsidRPr="005B3076">
        <w:rPr>
          <w:rFonts w:ascii="David" w:hAnsi="David" w:hint="cs"/>
          <w:b w:val="0"/>
          <w:bCs w:val="0"/>
          <w:color w:val="080908"/>
          <w:rtl/>
        </w:rPr>
        <w:t>לפסילת</w:t>
      </w:r>
      <w:r w:rsidRPr="005B3076">
        <w:rPr>
          <w:rFonts w:ascii="David" w:hAnsi="David"/>
          <w:b w:val="0"/>
          <w:bCs w:val="0"/>
          <w:color w:val="080908"/>
          <w:rtl/>
        </w:rPr>
        <w:t xml:space="preserve"> </w:t>
      </w:r>
      <w:r w:rsidR="003137F7" w:rsidRPr="005B3076">
        <w:rPr>
          <w:rFonts w:ascii="David" w:hAnsi="David" w:hint="cs"/>
          <w:b w:val="0"/>
          <w:bCs w:val="0"/>
          <w:color w:val="080908"/>
          <w:rtl/>
        </w:rPr>
        <w:t>המבצע הספציפי ולא לפסילת ההצעה כולה</w:t>
      </w:r>
      <w:r w:rsidRPr="005B3076">
        <w:rPr>
          <w:rFonts w:ascii="David" w:hAnsi="David"/>
          <w:b w:val="0"/>
          <w:bCs w:val="0"/>
          <w:color w:val="080908"/>
          <w:rtl/>
        </w:rPr>
        <w:t>.</w:t>
      </w:r>
    </w:p>
    <w:p w14:paraId="4DF02D00" w14:textId="77777777" w:rsidR="00457D1B" w:rsidRPr="005B3076" w:rsidRDefault="002C6DE8" w:rsidP="00597E91">
      <w:pPr>
        <w:pStyle w:val="-1"/>
        <w:spacing w:line="360" w:lineRule="atLeast"/>
        <w:ind w:left="20"/>
        <w:rPr>
          <w:rFonts w:ascii="David" w:hAnsi="David"/>
          <w:color w:val="080908"/>
        </w:rPr>
      </w:pP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00311177" w:rsidRPr="005B3076">
        <w:rPr>
          <w:rFonts w:ascii="David" w:hAnsi="David" w:hint="cs"/>
          <w:color w:val="080908"/>
          <w:rtl/>
        </w:rPr>
        <w:t>(100%)</w:t>
      </w:r>
    </w:p>
    <w:p w14:paraId="11FB364A" w14:textId="77777777" w:rsidR="00457D1B" w:rsidRPr="005B3076" w:rsidRDefault="002C6DE8" w:rsidP="00597E91">
      <w:pPr>
        <w:pStyle w:val="-2"/>
        <w:spacing w:after="0" w:line="360" w:lineRule="atLeast"/>
        <w:ind w:left="567"/>
        <w:rPr>
          <w:rFonts w:ascii="David" w:hAnsi="David"/>
          <w:color w:val="080908"/>
        </w:rPr>
      </w:pP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להציע</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r w:rsidRPr="005B3076">
        <w:rPr>
          <w:rFonts w:ascii="David" w:hAnsi="David"/>
          <w:color w:val="080908"/>
          <w:rtl/>
        </w:rPr>
        <w:t xml:space="preserve"> </w:t>
      </w:r>
      <w:r w:rsidRPr="005B3076">
        <w:rPr>
          <w:rFonts w:ascii="David" w:hAnsi="David" w:hint="cs"/>
          <w:color w:val="080908"/>
          <w:rtl/>
        </w:rPr>
        <w:t>למתן</w:t>
      </w:r>
      <w:r w:rsidRPr="005B3076">
        <w:rPr>
          <w:rFonts w:ascii="David" w:hAnsi="David"/>
          <w:color w:val="080908"/>
          <w:rtl/>
        </w:rPr>
        <w:t xml:space="preserve"> </w:t>
      </w:r>
      <w:r w:rsidRPr="005B3076">
        <w:rPr>
          <w:rFonts w:ascii="David" w:hAnsi="David" w:hint="cs"/>
          <w:color w:val="080908"/>
          <w:rtl/>
        </w:rPr>
        <w:t>השירות</w:t>
      </w:r>
      <w:r w:rsidRPr="005B3076">
        <w:rPr>
          <w:rFonts w:ascii="David" w:hAnsi="David"/>
          <w:color w:val="080908"/>
          <w:rtl/>
        </w:rPr>
        <w:t xml:space="preserve"> </w:t>
      </w:r>
      <w:r w:rsidRPr="005B3076">
        <w:rPr>
          <w:rFonts w:ascii="David" w:hAnsi="David" w:hint="cs"/>
          <w:color w:val="080908"/>
          <w:rtl/>
        </w:rPr>
        <w:t>ע</w:t>
      </w:r>
      <w:r w:rsidRPr="005B3076">
        <w:rPr>
          <w:rFonts w:ascii="David" w:hAnsi="David"/>
          <w:color w:val="080908"/>
          <w:rtl/>
        </w:rPr>
        <w:t>"</w:t>
      </w:r>
      <w:r w:rsidRPr="005B3076">
        <w:rPr>
          <w:rFonts w:ascii="David" w:hAnsi="David" w:hint="cs"/>
          <w:color w:val="080908"/>
          <w:rtl/>
        </w:rPr>
        <w:t>ג</w:t>
      </w:r>
      <w:r w:rsidRPr="005B3076">
        <w:rPr>
          <w:rFonts w:ascii="David" w:hAnsi="David"/>
          <w:color w:val="080908"/>
          <w:rtl/>
        </w:rPr>
        <w:t xml:space="preserve"> </w:t>
      </w:r>
      <w:r w:rsidRPr="005B3076">
        <w:rPr>
          <w:rFonts w:ascii="David" w:hAnsi="David" w:hint="cs"/>
          <w:color w:val="080908"/>
          <w:rtl/>
        </w:rPr>
        <w:t>נספח</w:t>
      </w:r>
      <w:r w:rsidRPr="005B3076">
        <w:rPr>
          <w:rFonts w:ascii="David" w:hAnsi="David"/>
          <w:color w:val="080908"/>
          <w:rtl/>
        </w:rPr>
        <w:t xml:space="preserve"> </w:t>
      </w:r>
      <w:r w:rsidRPr="005B3076">
        <w:rPr>
          <w:rFonts w:ascii="David" w:hAnsi="David" w:hint="cs"/>
          <w:color w:val="080908"/>
          <w:rtl/>
        </w:rPr>
        <w:t>ו</w:t>
      </w:r>
      <w:r w:rsidR="00F53677" w:rsidRPr="005B3076">
        <w:rPr>
          <w:rFonts w:ascii="David" w:hAnsi="David"/>
          <w:color w:val="080908"/>
          <w:rtl/>
        </w:rPr>
        <w:t>'</w:t>
      </w:r>
      <w:r w:rsidR="00F53677" w:rsidRPr="005B3076">
        <w:rPr>
          <w:rFonts w:ascii="David" w:hAnsi="David" w:hint="cs"/>
          <w:color w:val="080908"/>
          <w:rtl/>
        </w:rPr>
        <w:t xml:space="preserve"> </w:t>
      </w:r>
      <w:r w:rsidR="00F53677" w:rsidRPr="005B3076">
        <w:rPr>
          <w:rFonts w:ascii="David" w:hAnsi="David"/>
          <w:color w:val="080908"/>
          <w:rtl/>
        </w:rPr>
        <w:t>–</w:t>
      </w:r>
      <w:r w:rsidR="00F53677" w:rsidRPr="005B3076">
        <w:rPr>
          <w:rFonts w:ascii="David" w:hAnsi="David" w:hint="cs"/>
          <w:color w:val="080908"/>
          <w:rtl/>
        </w:rPr>
        <w:t xml:space="preserve"> </w:t>
      </w:r>
      <w:r w:rsidRPr="005B3076">
        <w:rPr>
          <w:rFonts w:ascii="David" w:hAnsi="David"/>
          <w:color w:val="080908"/>
          <w:rtl/>
        </w:rPr>
        <w:t>"</w:t>
      </w:r>
      <w:r w:rsidRPr="005B3076">
        <w:rPr>
          <w:rFonts w:ascii="David" w:hAnsi="David" w:hint="cs"/>
          <w:color w:val="080908"/>
          <w:rtl/>
        </w:rPr>
        <w:t>טופס</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r w:rsidRPr="005B3076">
        <w:rPr>
          <w:rFonts w:ascii="David" w:hAnsi="David"/>
          <w:color w:val="080908"/>
          <w:rtl/>
        </w:rPr>
        <w:t xml:space="preserve">" </w:t>
      </w:r>
      <w:proofErr w:type="spellStart"/>
      <w:r w:rsidRPr="005B3076">
        <w:rPr>
          <w:rFonts w:ascii="David" w:hAnsi="David" w:hint="cs"/>
          <w:color w:val="080908"/>
          <w:rtl/>
        </w:rPr>
        <w:t>המצ</w:t>
      </w:r>
      <w:r w:rsidRPr="005B3076">
        <w:rPr>
          <w:rFonts w:ascii="David" w:hAnsi="David"/>
          <w:color w:val="080908"/>
          <w:rtl/>
        </w:rPr>
        <w:t>"</w:t>
      </w:r>
      <w:r w:rsidRPr="005B3076">
        <w:rPr>
          <w:rFonts w:ascii="David" w:hAnsi="David" w:hint="cs"/>
          <w:color w:val="080908"/>
          <w:rtl/>
        </w:rPr>
        <w:t>ב</w:t>
      </w:r>
      <w:proofErr w:type="spellEnd"/>
      <w:r w:rsidRPr="005B3076">
        <w:rPr>
          <w:rFonts w:ascii="David" w:hAnsi="David"/>
          <w:color w:val="080908"/>
          <w:rtl/>
        </w:rPr>
        <w:t>.</w:t>
      </w:r>
    </w:p>
    <w:p w14:paraId="6D5E6DD3" w14:textId="77777777" w:rsidR="00AE3FBD" w:rsidRPr="005B3076" w:rsidRDefault="002C6DE8" w:rsidP="00597E91">
      <w:pPr>
        <w:pStyle w:val="-3"/>
        <w:numPr>
          <w:ilvl w:val="0"/>
          <w:numId w:val="0"/>
        </w:numPr>
        <w:spacing w:after="0" w:line="360" w:lineRule="atLeast"/>
        <w:ind w:left="567"/>
        <w:outlineLvl w:val="9"/>
        <w:rPr>
          <w:rFonts w:ascii="David" w:hAnsi="David"/>
          <w:color w:val="080908"/>
          <w:rtl/>
        </w:rPr>
      </w:pP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Pr="005B3076">
        <w:rPr>
          <w:rFonts w:ascii="David" w:hAnsi="David" w:hint="cs"/>
          <w:color w:val="080908"/>
          <w:rtl/>
        </w:rPr>
        <w:t>תצוין</w:t>
      </w:r>
      <w:r w:rsidRPr="005B3076">
        <w:rPr>
          <w:rFonts w:ascii="David" w:hAnsi="David"/>
          <w:color w:val="080908"/>
          <w:rtl/>
        </w:rPr>
        <w:t xml:space="preserve"> </w:t>
      </w:r>
      <w:r w:rsidRPr="005B3076">
        <w:rPr>
          <w:rFonts w:ascii="David" w:hAnsi="David" w:hint="cs"/>
          <w:color w:val="080908"/>
          <w:rtl/>
        </w:rPr>
        <w:t>באחוז</w:t>
      </w:r>
      <w:r w:rsidRPr="005B3076">
        <w:rPr>
          <w:rFonts w:ascii="David" w:hAnsi="David"/>
          <w:color w:val="080908"/>
          <w:rtl/>
        </w:rPr>
        <w:t xml:space="preserve"> </w:t>
      </w:r>
      <w:r w:rsidRPr="005B3076">
        <w:rPr>
          <w:rFonts w:ascii="David" w:hAnsi="David" w:hint="cs"/>
          <w:color w:val="080908"/>
          <w:rtl/>
        </w:rPr>
        <w:t>הנחה</w:t>
      </w:r>
      <w:r w:rsidRPr="005B3076">
        <w:rPr>
          <w:rFonts w:ascii="David" w:hAnsi="David"/>
          <w:color w:val="080908"/>
          <w:rtl/>
        </w:rPr>
        <w:t xml:space="preserve"> </w:t>
      </w:r>
      <w:r w:rsidR="00A8365B" w:rsidRPr="005B3076">
        <w:rPr>
          <w:rFonts w:ascii="David" w:hAnsi="David" w:hint="cs"/>
          <w:color w:val="080908"/>
          <w:rtl/>
        </w:rPr>
        <w:t xml:space="preserve">אחיד </w:t>
      </w:r>
      <w:r w:rsidRPr="005B3076">
        <w:rPr>
          <w:rFonts w:ascii="David" w:hAnsi="David" w:hint="cs"/>
          <w:color w:val="080908"/>
          <w:rtl/>
        </w:rPr>
        <w:t>מ</w:t>
      </w:r>
      <w:r w:rsidR="00A8365B" w:rsidRPr="005B3076">
        <w:rPr>
          <w:rFonts w:ascii="David" w:hAnsi="David" w:hint="cs"/>
          <w:color w:val="080908"/>
          <w:rtl/>
        </w:rPr>
        <w:t>ה</w:t>
      </w:r>
      <w:r w:rsidRPr="005B3076">
        <w:rPr>
          <w:rFonts w:ascii="David" w:hAnsi="David" w:hint="cs"/>
          <w:color w:val="080908"/>
          <w:rtl/>
        </w:rPr>
        <w:t>תעריפים</w:t>
      </w:r>
      <w:r w:rsidRPr="005B3076">
        <w:rPr>
          <w:rFonts w:ascii="David" w:hAnsi="David"/>
          <w:color w:val="080908"/>
          <w:rtl/>
        </w:rPr>
        <w:t xml:space="preserve"> </w:t>
      </w:r>
      <w:proofErr w:type="spellStart"/>
      <w:r w:rsidR="00A8365B" w:rsidRPr="005B3076">
        <w:rPr>
          <w:rFonts w:ascii="David" w:hAnsi="David" w:hint="cs"/>
          <w:color w:val="080908"/>
          <w:rtl/>
        </w:rPr>
        <w:t>ה</w:t>
      </w:r>
      <w:r w:rsidRPr="005B3076">
        <w:rPr>
          <w:rFonts w:ascii="David" w:hAnsi="David" w:hint="cs"/>
          <w:color w:val="080908"/>
          <w:rtl/>
        </w:rPr>
        <w:t>מירביים</w:t>
      </w:r>
      <w:proofErr w:type="spellEnd"/>
      <w:r w:rsidR="00A8365B" w:rsidRPr="005B3076">
        <w:rPr>
          <w:rFonts w:ascii="David" w:hAnsi="David" w:hint="cs"/>
          <w:color w:val="080908"/>
          <w:rtl/>
        </w:rPr>
        <w:t xml:space="preserve"> שיפורטו להלן :</w:t>
      </w:r>
      <w:bookmarkStart w:id="15" w:name="_Hlk73017927"/>
    </w:p>
    <w:p w14:paraId="5AA839A7" w14:textId="77777777" w:rsidR="00680678" w:rsidRPr="005B3076" w:rsidRDefault="00680678" w:rsidP="005B3076">
      <w:pPr>
        <w:pStyle w:val="-3"/>
        <w:numPr>
          <w:ilvl w:val="0"/>
          <w:numId w:val="0"/>
        </w:numPr>
        <w:spacing w:line="360" w:lineRule="atLeast"/>
        <w:ind w:left="1220"/>
        <w:outlineLvl w:val="9"/>
        <w:rPr>
          <w:rFonts w:ascii="David" w:hAnsi="David"/>
          <w:color w:val="080908"/>
          <w:rtl/>
        </w:rPr>
      </w:pPr>
    </w:p>
    <w:tbl>
      <w:tblPr>
        <w:tblStyle w:val="aa"/>
        <w:bidiVisual/>
        <w:tblW w:w="7698" w:type="dxa"/>
        <w:tblInd w:w="12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Description w:val="הצעת המחיר תצוין באחוז הנחה אחיד מהתעריפים המירביים שיפורטו "/>
      </w:tblPr>
      <w:tblGrid>
        <w:gridCol w:w="3465"/>
        <w:gridCol w:w="1746"/>
        <w:gridCol w:w="2487"/>
      </w:tblGrid>
      <w:tr w:rsidR="00680678" w:rsidRPr="005B3076" w14:paraId="65639D8D" w14:textId="77777777" w:rsidTr="005B3076">
        <w:trPr>
          <w:cantSplit/>
          <w:trHeight w:val="334"/>
          <w:tblHeader/>
        </w:trPr>
        <w:tc>
          <w:tcPr>
            <w:tcW w:w="3465" w:type="dxa"/>
            <w:shd w:val="clear" w:color="auto" w:fill="auto"/>
          </w:tcPr>
          <w:p w14:paraId="02B89B35" w14:textId="77777777" w:rsidR="00680678" w:rsidRPr="005B3076" w:rsidRDefault="00680678" w:rsidP="005B3076">
            <w:pPr>
              <w:pStyle w:val="-3"/>
              <w:numPr>
                <w:ilvl w:val="0"/>
                <w:numId w:val="0"/>
              </w:numPr>
              <w:spacing w:line="360" w:lineRule="atLeast"/>
              <w:rPr>
                <w:rFonts w:ascii="David" w:hAnsi="David"/>
                <w:color w:val="080908"/>
                <w:rtl/>
              </w:rPr>
            </w:pPr>
            <w:bookmarkStart w:id="16" w:name="ColumnTitle_3"/>
            <w:bookmarkStart w:id="17" w:name="_Hlk113780084"/>
            <w:r w:rsidRPr="005B3076">
              <w:rPr>
                <w:rFonts w:ascii="David" w:hAnsi="David" w:hint="cs"/>
                <w:color w:val="080908"/>
                <w:rtl/>
              </w:rPr>
              <w:t>סוג הבדיקה</w:t>
            </w:r>
          </w:p>
        </w:tc>
        <w:tc>
          <w:tcPr>
            <w:tcW w:w="1746" w:type="dxa"/>
            <w:shd w:val="clear" w:color="auto" w:fill="auto"/>
          </w:tcPr>
          <w:p w14:paraId="7F26E411" w14:textId="77777777" w:rsidR="00680678" w:rsidRPr="005B3076" w:rsidRDefault="00680678" w:rsidP="005B3076">
            <w:pPr>
              <w:pStyle w:val="-3"/>
              <w:numPr>
                <w:ilvl w:val="0"/>
                <w:numId w:val="0"/>
              </w:numPr>
              <w:spacing w:line="360" w:lineRule="atLeast"/>
              <w:rPr>
                <w:rFonts w:ascii="David" w:hAnsi="David"/>
                <w:color w:val="080908"/>
                <w:rtl/>
              </w:rPr>
            </w:pPr>
            <w:r w:rsidRPr="005B3076">
              <w:rPr>
                <w:rFonts w:ascii="David" w:hAnsi="David" w:hint="cs"/>
                <w:color w:val="080908"/>
                <w:rtl/>
              </w:rPr>
              <w:t>תעריף מקסימלי</w:t>
            </w:r>
            <w:r w:rsidR="00C907EB" w:rsidRPr="005B3076">
              <w:rPr>
                <w:rFonts w:ascii="David" w:hAnsi="David" w:hint="cs"/>
                <w:color w:val="080908"/>
                <w:rtl/>
              </w:rPr>
              <w:t xml:space="preserve"> </w:t>
            </w:r>
            <w:r w:rsidR="00FB485D" w:rsidRPr="005B3076">
              <w:rPr>
                <w:rFonts w:ascii="David" w:hAnsi="David" w:hint="cs"/>
                <w:color w:val="080908"/>
                <w:rtl/>
              </w:rPr>
              <w:t xml:space="preserve">בש"ח </w:t>
            </w:r>
            <w:r w:rsidR="00C907EB" w:rsidRPr="005B3076">
              <w:rPr>
                <w:rFonts w:ascii="David" w:hAnsi="David" w:hint="cs"/>
                <w:color w:val="080908"/>
                <w:rtl/>
              </w:rPr>
              <w:t>כולל מע"מ</w:t>
            </w:r>
          </w:p>
        </w:tc>
        <w:tc>
          <w:tcPr>
            <w:tcW w:w="2487" w:type="dxa"/>
            <w:shd w:val="clear" w:color="auto" w:fill="auto"/>
          </w:tcPr>
          <w:p w14:paraId="120859A4" w14:textId="77777777" w:rsidR="00680678" w:rsidRPr="005B3076" w:rsidRDefault="00680678" w:rsidP="005B3076">
            <w:pPr>
              <w:pStyle w:val="-3"/>
              <w:numPr>
                <w:ilvl w:val="0"/>
                <w:numId w:val="0"/>
              </w:numPr>
              <w:spacing w:line="360" w:lineRule="atLeast"/>
              <w:rPr>
                <w:rFonts w:ascii="David" w:hAnsi="David"/>
                <w:color w:val="080908"/>
                <w:rtl/>
              </w:rPr>
            </w:pPr>
            <w:r w:rsidRPr="005B3076">
              <w:rPr>
                <w:rFonts w:ascii="David" w:hAnsi="David" w:hint="cs"/>
                <w:color w:val="080908"/>
                <w:rtl/>
              </w:rPr>
              <w:t>הערות</w:t>
            </w:r>
          </w:p>
        </w:tc>
      </w:tr>
      <w:bookmarkEnd w:id="16"/>
      <w:tr w:rsidR="00680678" w:rsidRPr="005B3076" w14:paraId="57C12B82" w14:textId="77777777" w:rsidTr="005B3076">
        <w:trPr>
          <w:cantSplit/>
          <w:trHeight w:val="655"/>
        </w:trPr>
        <w:tc>
          <w:tcPr>
            <w:tcW w:w="3465" w:type="dxa"/>
            <w:shd w:val="clear" w:color="auto" w:fill="auto"/>
          </w:tcPr>
          <w:p w14:paraId="39A0142C" w14:textId="77777777" w:rsidR="00680678" w:rsidRPr="005B3076" w:rsidRDefault="00A35090"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חוות דעת לבקשה חדשה במסלול מענקים</w:t>
            </w:r>
            <w:r w:rsidR="00A860DB" w:rsidRPr="005B3076">
              <w:rPr>
                <w:rFonts w:ascii="David" w:hAnsi="David" w:hint="cs"/>
                <w:b w:val="0"/>
                <w:bCs w:val="0"/>
                <w:color w:val="080908"/>
                <w:rtl/>
              </w:rPr>
              <w:t xml:space="preserve"> </w:t>
            </w:r>
            <w:r w:rsidR="00BB5CB4" w:rsidRPr="005B3076">
              <w:rPr>
                <w:rFonts w:ascii="David" w:hAnsi="David" w:hint="cs"/>
                <w:b w:val="0"/>
                <w:bCs w:val="0"/>
                <w:color w:val="080908"/>
                <w:rtl/>
              </w:rPr>
              <w:t>כאמור בסעיף 4.1.1.1</w:t>
            </w:r>
          </w:p>
        </w:tc>
        <w:tc>
          <w:tcPr>
            <w:tcW w:w="1746" w:type="dxa"/>
            <w:shd w:val="clear" w:color="auto" w:fill="auto"/>
          </w:tcPr>
          <w:p w14:paraId="4D32AFAE" w14:textId="77777777" w:rsidR="00680678" w:rsidRPr="005B3076" w:rsidRDefault="0068067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4,500</w:t>
            </w:r>
            <w:r w:rsidR="0081709B" w:rsidRPr="005B3076">
              <w:rPr>
                <w:rFonts w:ascii="David" w:hAnsi="David" w:hint="cs"/>
                <w:b w:val="0"/>
                <w:bCs w:val="0"/>
                <w:color w:val="080908"/>
                <w:rtl/>
              </w:rPr>
              <w:t xml:space="preserve"> </w:t>
            </w:r>
            <w:r w:rsidR="00FB485D" w:rsidRPr="005B3076">
              <w:rPr>
                <w:rFonts w:ascii="David" w:hAnsi="David" w:hint="cs"/>
                <w:b w:val="0"/>
                <w:bCs w:val="0"/>
                <w:color w:val="080908"/>
                <w:rtl/>
              </w:rPr>
              <w:t xml:space="preserve">₪ </w:t>
            </w:r>
            <w:r w:rsidR="0081709B" w:rsidRPr="005B3076">
              <w:rPr>
                <w:rFonts w:ascii="David" w:hAnsi="David" w:hint="cs"/>
                <w:b w:val="0"/>
                <w:bCs w:val="0"/>
                <w:color w:val="080908"/>
                <w:rtl/>
              </w:rPr>
              <w:t>לדוח בדיקה</w:t>
            </w:r>
          </w:p>
        </w:tc>
        <w:tc>
          <w:tcPr>
            <w:tcW w:w="2487" w:type="dxa"/>
            <w:shd w:val="clear" w:color="auto" w:fill="auto"/>
          </w:tcPr>
          <w:p w14:paraId="2C8A7BEE" w14:textId="77777777" w:rsidR="00680678" w:rsidRPr="005B3076" w:rsidRDefault="0058577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כולל</w:t>
            </w:r>
            <w:r w:rsidR="00A35090" w:rsidRPr="005B3076">
              <w:rPr>
                <w:rFonts w:ascii="David" w:hAnsi="David" w:hint="cs"/>
                <w:b w:val="0"/>
                <w:bCs w:val="0"/>
                <w:color w:val="080908"/>
                <w:rtl/>
              </w:rPr>
              <w:t xml:space="preserve"> </w:t>
            </w:r>
            <w:r w:rsidR="00941087" w:rsidRPr="005B3076">
              <w:rPr>
                <w:rFonts w:ascii="David" w:hAnsi="David" w:hint="cs"/>
                <w:b w:val="0"/>
                <w:bCs w:val="0"/>
                <w:color w:val="080908"/>
                <w:rtl/>
              </w:rPr>
              <w:t>ביקור פיזי במפעל</w:t>
            </w:r>
          </w:p>
        </w:tc>
      </w:tr>
      <w:tr w:rsidR="00763152" w:rsidRPr="005B3076" w14:paraId="177BAD30" w14:textId="77777777" w:rsidTr="005B3076">
        <w:trPr>
          <w:cantSplit/>
          <w:trHeight w:val="669"/>
        </w:trPr>
        <w:tc>
          <w:tcPr>
            <w:tcW w:w="3465" w:type="dxa"/>
            <w:shd w:val="clear" w:color="auto" w:fill="auto"/>
          </w:tcPr>
          <w:p w14:paraId="28AEF019"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חוות דעת במתווה מפיתוח לייצור ומפעל ראשוני</w:t>
            </w:r>
            <w:r w:rsidR="00BB5CB4" w:rsidRPr="005B3076">
              <w:rPr>
                <w:rFonts w:ascii="David" w:hAnsi="David"/>
                <w:color w:val="080908"/>
                <w:rtl/>
              </w:rPr>
              <w:t xml:space="preserve"> </w:t>
            </w:r>
            <w:r w:rsidR="00BB5CB4" w:rsidRPr="005B3076">
              <w:rPr>
                <w:rFonts w:ascii="David" w:hAnsi="David"/>
                <w:b w:val="0"/>
                <w:bCs w:val="0"/>
                <w:color w:val="080908"/>
                <w:rtl/>
              </w:rPr>
              <w:t>כאמור בסעיף 4.1.1.</w:t>
            </w:r>
            <w:r w:rsidR="00BB5CB4" w:rsidRPr="005B3076">
              <w:rPr>
                <w:rFonts w:ascii="David" w:hAnsi="David" w:hint="cs"/>
                <w:b w:val="0"/>
                <w:bCs w:val="0"/>
                <w:color w:val="080908"/>
                <w:rtl/>
              </w:rPr>
              <w:t>2</w:t>
            </w:r>
          </w:p>
        </w:tc>
        <w:tc>
          <w:tcPr>
            <w:tcW w:w="1746" w:type="dxa"/>
            <w:shd w:val="clear" w:color="auto" w:fill="auto"/>
          </w:tcPr>
          <w:p w14:paraId="5A3DA8B3"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4,850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לדוח בדיקה</w:t>
            </w:r>
          </w:p>
        </w:tc>
        <w:tc>
          <w:tcPr>
            <w:tcW w:w="2487" w:type="dxa"/>
            <w:shd w:val="clear" w:color="auto" w:fill="auto"/>
          </w:tcPr>
          <w:p w14:paraId="0A7DCF05"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כולל ביקור פיזי במפעל </w:t>
            </w:r>
          </w:p>
        </w:tc>
      </w:tr>
      <w:tr w:rsidR="00976A68" w:rsidRPr="005B3076" w14:paraId="64DF84BF" w14:textId="77777777" w:rsidTr="005B3076">
        <w:trPr>
          <w:cantSplit/>
          <w:trHeight w:val="669"/>
        </w:trPr>
        <w:tc>
          <w:tcPr>
            <w:tcW w:w="3465" w:type="dxa"/>
            <w:shd w:val="clear" w:color="auto" w:fill="auto"/>
          </w:tcPr>
          <w:p w14:paraId="7EAFD104"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הצגת חוות הדעת במסלול מענקים כולל מתווה מפיתוח לייצור, בפני המנהלה ככל שיידרש ע"י הרשות</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4.1.1.</w:t>
            </w:r>
            <w:r w:rsidR="00BB5CB4" w:rsidRPr="005B3076">
              <w:rPr>
                <w:rFonts w:ascii="David" w:hAnsi="David" w:hint="cs"/>
                <w:b w:val="0"/>
                <w:bCs w:val="0"/>
                <w:color w:val="080908"/>
                <w:rtl/>
              </w:rPr>
              <w:t>3</w:t>
            </w:r>
          </w:p>
        </w:tc>
        <w:tc>
          <w:tcPr>
            <w:tcW w:w="1746" w:type="dxa"/>
            <w:shd w:val="clear" w:color="auto" w:fill="auto"/>
          </w:tcPr>
          <w:p w14:paraId="39F28AB4"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350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להצגת חוות דעת</w:t>
            </w:r>
          </w:p>
        </w:tc>
        <w:tc>
          <w:tcPr>
            <w:tcW w:w="2487" w:type="dxa"/>
            <w:shd w:val="clear" w:color="auto" w:fill="auto"/>
          </w:tcPr>
          <w:p w14:paraId="28BFE5CC"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השתתפות פיזית או מקוונת בדיוני המנהלה בהתאם להחלטת נציגי הרשות </w:t>
            </w:r>
          </w:p>
        </w:tc>
      </w:tr>
      <w:tr w:rsidR="00763152" w:rsidRPr="005B3076" w14:paraId="75FF39A3" w14:textId="77777777" w:rsidTr="005B3076">
        <w:trPr>
          <w:cantSplit/>
          <w:trHeight w:val="669"/>
        </w:trPr>
        <w:tc>
          <w:tcPr>
            <w:tcW w:w="3465" w:type="dxa"/>
            <w:shd w:val="clear" w:color="auto" w:fill="auto"/>
          </w:tcPr>
          <w:p w14:paraId="6DF471B8"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בדיקה בקשה חדשה במסלול ייצור מתקדם כולל הצגת חוות הדעת בפני הוועדה</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w:t>
            </w:r>
            <w:r w:rsidR="00BB5CB4" w:rsidRPr="005B3076">
              <w:rPr>
                <w:rFonts w:ascii="David" w:hAnsi="David" w:hint="cs"/>
                <w:b w:val="0"/>
                <w:bCs w:val="0"/>
                <w:color w:val="080908"/>
                <w:rtl/>
              </w:rPr>
              <w:t>2</w:t>
            </w:r>
            <w:r w:rsidR="00BB5CB4" w:rsidRPr="005B3076">
              <w:rPr>
                <w:rFonts w:ascii="David" w:hAnsi="David"/>
                <w:b w:val="0"/>
                <w:bCs w:val="0"/>
                <w:color w:val="080908"/>
                <w:rtl/>
              </w:rPr>
              <w:t>.1</w:t>
            </w:r>
          </w:p>
        </w:tc>
        <w:tc>
          <w:tcPr>
            <w:tcW w:w="1746" w:type="dxa"/>
            <w:shd w:val="clear" w:color="auto" w:fill="auto"/>
          </w:tcPr>
          <w:p w14:paraId="55BB93FB"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4,850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לדוח בדיקה והצגת חוות דעת</w:t>
            </w:r>
          </w:p>
        </w:tc>
        <w:tc>
          <w:tcPr>
            <w:tcW w:w="2487" w:type="dxa"/>
            <w:shd w:val="clear" w:color="auto" w:fill="auto"/>
          </w:tcPr>
          <w:p w14:paraId="1828F301" w14:textId="49E54CB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כולל ביקור פיזי </w:t>
            </w:r>
            <w:r w:rsidR="004B7D07" w:rsidRPr="005B3076">
              <w:rPr>
                <w:rFonts w:ascii="David" w:hAnsi="David" w:hint="cs"/>
                <w:b w:val="0"/>
                <w:bCs w:val="0"/>
                <w:color w:val="080908"/>
                <w:rtl/>
              </w:rPr>
              <w:t>באתר החברה הנבדקת</w:t>
            </w:r>
            <w:r w:rsidR="004B7D07" w:rsidRPr="005B3076" w:rsidDel="004B7D07">
              <w:rPr>
                <w:rFonts w:ascii="David" w:hAnsi="David" w:hint="cs"/>
                <w:b w:val="0"/>
                <w:bCs w:val="0"/>
                <w:color w:val="080908"/>
                <w:rtl/>
              </w:rPr>
              <w:t xml:space="preserve"> </w:t>
            </w:r>
            <w:r w:rsidRPr="005B3076">
              <w:rPr>
                <w:rFonts w:ascii="David" w:hAnsi="David" w:hint="cs"/>
                <w:b w:val="0"/>
                <w:bCs w:val="0"/>
                <w:color w:val="080908"/>
                <w:rtl/>
              </w:rPr>
              <w:t>והשתתפות בוועדה</w:t>
            </w:r>
          </w:p>
        </w:tc>
      </w:tr>
      <w:tr w:rsidR="00763152" w:rsidRPr="005B3076" w14:paraId="4A718041" w14:textId="77777777" w:rsidTr="005B3076">
        <w:trPr>
          <w:cantSplit/>
          <w:trHeight w:val="669"/>
        </w:trPr>
        <w:tc>
          <w:tcPr>
            <w:tcW w:w="3465" w:type="dxa"/>
            <w:shd w:val="clear" w:color="auto" w:fill="auto"/>
          </w:tcPr>
          <w:p w14:paraId="5B531EF8"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b w:val="0"/>
                <w:bCs w:val="0"/>
                <w:color w:val="080908"/>
                <w:rtl/>
              </w:rPr>
              <w:lastRenderedPageBreak/>
              <w:t>בדיקת שינויים ברשימת ההשקעות ועדכון חוות הדעת</w:t>
            </w:r>
            <w:r w:rsidRPr="005B3076">
              <w:rPr>
                <w:rFonts w:ascii="David" w:hAnsi="David" w:hint="cs"/>
                <w:b w:val="0"/>
                <w:bCs w:val="0"/>
                <w:color w:val="080908"/>
                <w:rtl/>
              </w:rPr>
              <w:t xml:space="preserve"> במסלול ייצור מתקדם להעלאת הפריון</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w:t>
            </w:r>
            <w:r w:rsidR="00BB5CB4" w:rsidRPr="005B3076">
              <w:rPr>
                <w:rFonts w:ascii="David" w:hAnsi="David" w:hint="cs"/>
                <w:b w:val="0"/>
                <w:bCs w:val="0"/>
                <w:color w:val="080908"/>
                <w:rtl/>
              </w:rPr>
              <w:t>2</w:t>
            </w:r>
            <w:r w:rsidR="00BB5CB4" w:rsidRPr="005B3076">
              <w:rPr>
                <w:rFonts w:ascii="David" w:hAnsi="David"/>
                <w:b w:val="0"/>
                <w:bCs w:val="0"/>
                <w:color w:val="080908"/>
                <w:rtl/>
              </w:rPr>
              <w:t>.</w:t>
            </w:r>
            <w:r w:rsidR="00BB5CB4" w:rsidRPr="005B3076">
              <w:rPr>
                <w:rFonts w:ascii="David" w:hAnsi="David" w:hint="cs"/>
                <w:b w:val="0"/>
                <w:bCs w:val="0"/>
                <w:color w:val="080908"/>
                <w:rtl/>
              </w:rPr>
              <w:t>2</w:t>
            </w:r>
          </w:p>
        </w:tc>
        <w:tc>
          <w:tcPr>
            <w:tcW w:w="1746" w:type="dxa"/>
            <w:shd w:val="clear" w:color="auto" w:fill="auto"/>
          </w:tcPr>
          <w:p w14:paraId="1ED7FA92"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1,800 </w:t>
            </w:r>
            <w:r w:rsidR="00FB485D" w:rsidRPr="005B3076">
              <w:rPr>
                <w:rFonts w:ascii="David" w:hAnsi="David" w:hint="cs"/>
                <w:b w:val="0"/>
                <w:bCs w:val="0"/>
                <w:color w:val="080908"/>
                <w:rtl/>
              </w:rPr>
              <w:t xml:space="preserve">₪ </w:t>
            </w:r>
            <w:r w:rsidRPr="005B3076">
              <w:rPr>
                <w:rFonts w:ascii="David" w:hAnsi="David" w:hint="cs"/>
                <w:b w:val="0"/>
                <w:bCs w:val="0"/>
                <w:color w:val="080908"/>
                <w:rtl/>
              </w:rPr>
              <w:t xml:space="preserve">לדוח עדכון </w:t>
            </w:r>
          </w:p>
        </w:tc>
        <w:tc>
          <w:tcPr>
            <w:tcW w:w="2487" w:type="dxa"/>
            <w:shd w:val="clear" w:color="auto" w:fill="auto"/>
          </w:tcPr>
          <w:p w14:paraId="5EB46AC9" w14:textId="77777777" w:rsidR="00763152" w:rsidRPr="005B3076" w:rsidRDefault="00763152" w:rsidP="005B3076">
            <w:pPr>
              <w:pStyle w:val="-3"/>
              <w:numPr>
                <w:ilvl w:val="0"/>
                <w:numId w:val="0"/>
              </w:numPr>
              <w:spacing w:line="360" w:lineRule="atLeast"/>
              <w:rPr>
                <w:rFonts w:ascii="David" w:hAnsi="David"/>
                <w:b w:val="0"/>
                <w:bCs w:val="0"/>
                <w:color w:val="080908"/>
                <w:rtl/>
              </w:rPr>
            </w:pPr>
          </w:p>
        </w:tc>
      </w:tr>
      <w:tr w:rsidR="00B33534" w:rsidRPr="005B3076" w14:paraId="562792BF" w14:textId="77777777" w:rsidTr="005B3076">
        <w:trPr>
          <w:cantSplit/>
          <w:trHeight w:val="669"/>
        </w:trPr>
        <w:tc>
          <w:tcPr>
            <w:tcW w:w="3465" w:type="dxa"/>
            <w:shd w:val="clear" w:color="auto" w:fill="auto"/>
          </w:tcPr>
          <w:p w14:paraId="7F521247"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בדיקה בקשה חדשה במסלול חדש  בו נדרשת </w:t>
            </w:r>
            <w:proofErr w:type="spellStart"/>
            <w:r w:rsidRPr="005B3076">
              <w:rPr>
                <w:rFonts w:ascii="David" w:hAnsi="David" w:hint="cs"/>
                <w:b w:val="0"/>
                <w:bCs w:val="0"/>
                <w:color w:val="080908"/>
                <w:rtl/>
              </w:rPr>
              <w:t>חוו"ד</w:t>
            </w:r>
            <w:proofErr w:type="spellEnd"/>
            <w:r w:rsidRPr="005B3076">
              <w:rPr>
                <w:rFonts w:ascii="David" w:hAnsi="David" w:hint="cs"/>
                <w:b w:val="0"/>
                <w:bCs w:val="0"/>
                <w:color w:val="080908"/>
                <w:rtl/>
              </w:rPr>
              <w:t xml:space="preserve"> בתחום החדשנות והטכנולוגיה, כולל הצגת חוות הדעת בפני הוועדה </w:t>
            </w:r>
            <w:r w:rsidRPr="005B3076">
              <w:rPr>
                <w:rFonts w:ascii="David" w:hAnsi="David"/>
                <w:b w:val="0"/>
                <w:bCs w:val="0"/>
                <w:color w:val="080908"/>
                <w:rtl/>
              </w:rPr>
              <w:t>כאמור בסעיף 4.1.</w:t>
            </w:r>
            <w:r w:rsidRPr="005B3076">
              <w:rPr>
                <w:rFonts w:ascii="David" w:hAnsi="David" w:hint="cs"/>
                <w:b w:val="0"/>
                <w:bCs w:val="0"/>
                <w:color w:val="080908"/>
                <w:rtl/>
              </w:rPr>
              <w:t>4</w:t>
            </w:r>
          </w:p>
        </w:tc>
        <w:tc>
          <w:tcPr>
            <w:tcW w:w="1746" w:type="dxa"/>
            <w:shd w:val="clear" w:color="auto" w:fill="auto"/>
          </w:tcPr>
          <w:p w14:paraId="0A9437BD"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4,850 ₪ לדוח בדיקה והצגת חוות דעת</w:t>
            </w:r>
          </w:p>
        </w:tc>
        <w:tc>
          <w:tcPr>
            <w:tcW w:w="2487" w:type="dxa"/>
            <w:shd w:val="clear" w:color="auto" w:fill="auto"/>
          </w:tcPr>
          <w:p w14:paraId="732B1091"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כולל ביקור פיזי במפעל והשתתפות בוועדה</w:t>
            </w:r>
          </w:p>
        </w:tc>
      </w:tr>
      <w:tr w:rsidR="00763152" w:rsidRPr="005B3076" w14:paraId="7C158D21" w14:textId="77777777" w:rsidTr="005B3076">
        <w:trPr>
          <w:cantSplit/>
          <w:trHeight w:val="669"/>
        </w:trPr>
        <w:tc>
          <w:tcPr>
            <w:tcW w:w="3465" w:type="dxa"/>
            <w:shd w:val="clear" w:color="auto" w:fill="auto"/>
          </w:tcPr>
          <w:p w14:paraId="47357DD5"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ייעוץ </w:t>
            </w:r>
            <w:r w:rsidR="00BB5CB4" w:rsidRPr="005B3076">
              <w:rPr>
                <w:rFonts w:ascii="David" w:hAnsi="David"/>
                <w:b w:val="0"/>
                <w:bCs w:val="0"/>
                <w:color w:val="080908"/>
                <w:rtl/>
              </w:rPr>
              <w:t xml:space="preserve">כאמור בסעיף </w:t>
            </w:r>
            <w:r w:rsidR="00D21CC3" w:rsidRPr="005B3076">
              <w:rPr>
                <w:rFonts w:ascii="David" w:hAnsi="David" w:hint="cs"/>
                <w:b w:val="0"/>
                <w:bCs w:val="0"/>
                <w:color w:val="080908"/>
                <w:rtl/>
              </w:rPr>
              <w:t xml:space="preserve">4.1.3.1 </w:t>
            </w:r>
            <w:r w:rsidR="00BB5CB4" w:rsidRPr="005B3076">
              <w:rPr>
                <w:rFonts w:ascii="David" w:hAnsi="David" w:hint="cs"/>
                <w:b w:val="0"/>
                <w:bCs w:val="0"/>
                <w:color w:val="080908"/>
                <w:rtl/>
              </w:rPr>
              <w:t xml:space="preserve"> </w:t>
            </w:r>
          </w:p>
        </w:tc>
        <w:tc>
          <w:tcPr>
            <w:tcW w:w="1746" w:type="dxa"/>
            <w:shd w:val="clear" w:color="auto" w:fill="auto"/>
          </w:tcPr>
          <w:p w14:paraId="6A29230D"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350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לשעת יעוץ</w:t>
            </w:r>
          </w:p>
        </w:tc>
        <w:tc>
          <w:tcPr>
            <w:tcW w:w="2487" w:type="dxa"/>
            <w:shd w:val="clear" w:color="auto" w:fill="auto"/>
          </w:tcPr>
          <w:p w14:paraId="47329F49"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תעריף לשעה</w:t>
            </w:r>
          </w:p>
        </w:tc>
      </w:tr>
      <w:tr w:rsidR="00D21CC3" w:rsidRPr="005B3076" w14:paraId="6DB09E97" w14:textId="77777777" w:rsidTr="005B3076">
        <w:trPr>
          <w:cantSplit/>
          <w:trHeight w:val="669"/>
        </w:trPr>
        <w:tc>
          <w:tcPr>
            <w:tcW w:w="3465" w:type="dxa"/>
            <w:shd w:val="clear" w:color="auto" w:fill="auto"/>
          </w:tcPr>
          <w:p w14:paraId="61D4347B"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בדיקות מיוחדות כאמור בסעיף 4.1.3.2 </w:t>
            </w:r>
          </w:p>
        </w:tc>
        <w:tc>
          <w:tcPr>
            <w:tcW w:w="1746" w:type="dxa"/>
            <w:shd w:val="clear" w:color="auto" w:fill="auto"/>
          </w:tcPr>
          <w:p w14:paraId="24EE3883"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350 ₪ לשעת יעוץ</w:t>
            </w:r>
          </w:p>
        </w:tc>
        <w:tc>
          <w:tcPr>
            <w:tcW w:w="2487" w:type="dxa"/>
            <w:shd w:val="clear" w:color="auto" w:fill="auto"/>
          </w:tcPr>
          <w:p w14:paraId="61FACDA8"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תעריף לשעה</w:t>
            </w:r>
          </w:p>
        </w:tc>
      </w:tr>
      <w:bookmarkEnd w:id="17"/>
    </w:tbl>
    <w:p w14:paraId="2BC0EAA9" w14:textId="77777777" w:rsidR="00680678" w:rsidRPr="005B3076" w:rsidRDefault="00680678" w:rsidP="005B3076">
      <w:pPr>
        <w:pStyle w:val="-3"/>
        <w:numPr>
          <w:ilvl w:val="0"/>
          <w:numId w:val="0"/>
        </w:numPr>
        <w:spacing w:line="360" w:lineRule="atLeast"/>
        <w:ind w:left="1220"/>
        <w:outlineLvl w:val="9"/>
        <w:rPr>
          <w:rFonts w:ascii="David" w:hAnsi="David"/>
          <w:color w:val="080908"/>
          <w:rtl/>
        </w:rPr>
      </w:pPr>
    </w:p>
    <w:p w14:paraId="7F8B6616" w14:textId="77777777" w:rsidR="00457D1B" w:rsidRPr="005B3076" w:rsidRDefault="002921AB" w:rsidP="005B3076">
      <w:pPr>
        <w:pStyle w:val="-3"/>
        <w:numPr>
          <w:ilvl w:val="0"/>
          <w:numId w:val="0"/>
        </w:numPr>
        <w:spacing w:line="360" w:lineRule="atLeast"/>
        <w:ind w:left="1220"/>
        <w:jc w:val="both"/>
        <w:outlineLvl w:val="9"/>
        <w:rPr>
          <w:rFonts w:ascii="David" w:hAnsi="David"/>
          <w:b w:val="0"/>
          <w:bCs w:val="0"/>
          <w:color w:val="080908"/>
        </w:rPr>
      </w:pPr>
      <w:r w:rsidRPr="005B3076">
        <w:rPr>
          <w:rFonts w:ascii="David" w:hAnsi="David"/>
          <w:b w:val="0"/>
          <w:bCs w:val="0"/>
          <w:color w:val="080908"/>
          <w:rtl/>
        </w:rPr>
        <w:t>ככל שתחול על הזוכה חובת תשלום מע"מ,  כל שינוי עתידי בגובה המע"מ ישנה את גובה התמורה שתשולם (במקרה של עלי</w:t>
      </w:r>
      <w:r w:rsidR="00062C5B" w:rsidRPr="005B3076">
        <w:rPr>
          <w:rFonts w:ascii="David" w:hAnsi="David" w:hint="cs"/>
          <w:b w:val="0"/>
          <w:bCs w:val="0"/>
          <w:color w:val="080908"/>
          <w:rtl/>
        </w:rPr>
        <w:t>י</w:t>
      </w:r>
      <w:r w:rsidRPr="005B3076">
        <w:rPr>
          <w:rFonts w:ascii="David" w:hAnsi="David"/>
          <w:b w:val="0"/>
          <w:bCs w:val="0"/>
          <w:color w:val="080908"/>
          <w:rtl/>
        </w:rPr>
        <w:t>ת המע"מ התמורה תתעדכן כלפי מעלה ובמקרה של ירידת המע"מ התמורה תתעדכן כלפי מטה)</w:t>
      </w:r>
      <w:bookmarkEnd w:id="15"/>
      <w:r w:rsidRPr="005B3076">
        <w:rPr>
          <w:rFonts w:ascii="David" w:hAnsi="David"/>
          <w:b w:val="0"/>
          <w:bCs w:val="0"/>
          <w:color w:val="080908"/>
          <w:rtl/>
        </w:rPr>
        <w:t>.</w:t>
      </w:r>
      <w:r w:rsidR="00AE3FBD" w:rsidRPr="005B3076">
        <w:rPr>
          <w:rFonts w:ascii="David" w:hAnsi="David" w:hint="cs"/>
          <w:b w:val="0"/>
          <w:bCs w:val="0"/>
          <w:color w:val="080908"/>
          <w:rtl/>
        </w:rPr>
        <w:t xml:space="preserve"> </w:t>
      </w:r>
      <w:r w:rsidR="002C6DE8" w:rsidRPr="005B3076">
        <w:rPr>
          <w:rFonts w:ascii="David" w:hAnsi="David" w:hint="cs"/>
          <w:b w:val="0"/>
          <w:bCs w:val="0"/>
          <w:color w:val="080908"/>
          <w:rtl/>
        </w:rPr>
        <w:t>ההצעה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תהיה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מלאה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סופית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ומוחלטת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ותכלול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עלויות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המציע</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לצורך</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אספקת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השירותים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הישירות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והעקיפות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כולל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בגין</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העסקת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כוח</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אדם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לביטוח</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לאומי</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נוספים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בגין</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זכויות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סוציאליות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הוצאות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משרדיות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נסיעות</w:t>
      </w:r>
      <w:r w:rsidR="002C6DE8" w:rsidRPr="005B3076">
        <w:rPr>
          <w:rFonts w:ascii="David" w:hAnsi="David"/>
          <w:b w:val="0"/>
          <w:bCs w:val="0"/>
          <w:color w:val="080908"/>
          <w:rtl/>
        </w:rPr>
        <w:t xml:space="preserve"> </w:t>
      </w:r>
      <w:proofErr w:type="spellStart"/>
      <w:r w:rsidR="002C6DE8" w:rsidRPr="005B3076">
        <w:rPr>
          <w:rFonts w:ascii="David" w:hAnsi="David" w:hint="cs"/>
          <w:b w:val="0"/>
          <w:bCs w:val="0"/>
          <w:color w:val="080908"/>
          <w:rtl/>
        </w:rPr>
        <w:t>וכו</w:t>
      </w:r>
      <w:proofErr w:type="spellEnd"/>
      <w:r w:rsidR="002C6DE8" w:rsidRPr="005B3076">
        <w:rPr>
          <w:rFonts w:ascii="David" w:hAnsi="David"/>
          <w:b w:val="0"/>
          <w:bCs w:val="0"/>
          <w:color w:val="080908"/>
          <w:rtl/>
        </w:rPr>
        <w:t>'.</w:t>
      </w:r>
    </w:p>
    <w:p w14:paraId="21D85A0C" w14:textId="77777777"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להתנות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בשום</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w:t>
      </w:r>
    </w:p>
    <w:p w14:paraId="0403422C" w14:textId="7CBCE863"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נפרדת</w:t>
      </w:r>
      <w:r w:rsidRPr="005B3076">
        <w:rPr>
          <w:rFonts w:ascii="David" w:hAnsi="David"/>
          <w:color w:val="080908"/>
          <w:sz w:val="24"/>
          <w:rtl/>
        </w:rPr>
        <w:t xml:space="preserve"> </w:t>
      </w:r>
      <w:r w:rsidRPr="005B3076">
        <w:rPr>
          <w:rFonts w:ascii="David" w:hAnsi="David" w:hint="cs"/>
          <w:color w:val="080908"/>
          <w:sz w:val="24"/>
          <w:rtl/>
        </w:rPr>
        <w:t>וסגורה</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בפרק</w:t>
      </w:r>
      <w:r w:rsidRPr="005B3076">
        <w:rPr>
          <w:rFonts w:ascii="David" w:hAnsi="David"/>
          <w:color w:val="080908"/>
          <w:sz w:val="24"/>
          <w:rtl/>
        </w:rPr>
        <w:t xml:space="preserve"> </w:t>
      </w:r>
      <w:r w:rsidRPr="005B3076">
        <w:rPr>
          <w:rFonts w:ascii="David" w:hAnsi="David" w:hint="cs"/>
          <w:color w:val="080908"/>
          <w:sz w:val="24"/>
          <w:rtl/>
        </w:rPr>
        <w:t>שכותרתו</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005578B2" w:rsidRPr="005B3076">
        <w:rPr>
          <w:rFonts w:ascii="David" w:hAnsi="David" w:hint="cs"/>
          <w:color w:val="080908"/>
          <w:sz w:val="24"/>
          <w:rtl/>
        </w:rPr>
        <w:t>יצוינו</w:t>
      </w:r>
      <w:r w:rsidRPr="005B3076">
        <w:rPr>
          <w:rFonts w:ascii="David" w:hAnsi="David"/>
          <w:color w:val="080908"/>
          <w:sz w:val="24"/>
          <w:rtl/>
        </w:rPr>
        <w:t xml:space="preserve"> </w:t>
      </w:r>
      <w:r w:rsidRPr="005B3076">
        <w:rPr>
          <w:rFonts w:ascii="David" w:hAnsi="David" w:hint="cs"/>
          <w:color w:val="080908"/>
          <w:sz w:val="24"/>
          <w:rtl/>
        </w:rPr>
        <w:t>באף</w:t>
      </w:r>
      <w:r w:rsidRPr="005B3076">
        <w:rPr>
          <w:rFonts w:ascii="David" w:hAnsi="David"/>
          <w:color w:val="080908"/>
          <w:sz w:val="24"/>
          <w:rtl/>
        </w:rPr>
        <w:t xml:space="preserve"> </w:t>
      </w:r>
      <w:r w:rsidRPr="005B3076">
        <w:rPr>
          <w:rFonts w:ascii="David" w:hAnsi="David" w:hint="cs"/>
          <w:color w:val="080908"/>
          <w:sz w:val="24"/>
          <w:rtl/>
        </w:rPr>
        <w:t>מקום</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לפסול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תוגש</w:t>
      </w:r>
      <w:r w:rsidRPr="005B3076">
        <w:rPr>
          <w:rFonts w:ascii="David" w:hAnsi="David"/>
          <w:color w:val="080908"/>
          <w:sz w:val="24"/>
          <w:rtl/>
        </w:rPr>
        <w:t xml:space="preserve"> </w:t>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ונפרדת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ממנה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גלוי</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מההצעה</w:t>
      </w:r>
      <w:r w:rsidRPr="005B3076">
        <w:rPr>
          <w:rFonts w:ascii="David" w:hAnsi="David"/>
          <w:color w:val="080908"/>
          <w:sz w:val="24"/>
          <w:rtl/>
        </w:rPr>
        <w:t xml:space="preserve">. </w:t>
      </w:r>
    </w:p>
    <w:p w14:paraId="0C0E5439" w14:textId="77777777"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המעטפה</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תיפתח</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שתסתיים</w:t>
      </w:r>
      <w:r w:rsidRPr="005B3076">
        <w:rPr>
          <w:rFonts w:ascii="David" w:hAnsi="David"/>
          <w:color w:val="080908"/>
          <w:sz w:val="24"/>
          <w:rtl/>
        </w:rPr>
        <w:t xml:space="preserve"> </w:t>
      </w:r>
      <w:r w:rsidRPr="005B3076">
        <w:rPr>
          <w:rFonts w:ascii="David" w:hAnsi="David" w:hint="cs"/>
          <w:color w:val="080908"/>
          <w:sz w:val="24"/>
          <w:rtl/>
        </w:rPr>
        <w:t>הבדיקה</w:t>
      </w:r>
      <w:r w:rsidRPr="005B3076">
        <w:rPr>
          <w:rFonts w:ascii="David" w:hAnsi="David"/>
          <w:color w:val="080908"/>
          <w:sz w:val="24"/>
          <w:rtl/>
        </w:rPr>
        <w:t xml:space="preserve"> </w:t>
      </w:r>
      <w:r w:rsidRPr="005B3076">
        <w:rPr>
          <w:rFonts w:ascii="David" w:hAnsi="David" w:hint="cs"/>
          <w:color w:val="080908"/>
          <w:sz w:val="24"/>
          <w:rtl/>
        </w:rPr>
        <w:t>והניקוד</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רכיבי</w:t>
      </w:r>
      <w:r w:rsidRPr="005B3076">
        <w:rPr>
          <w:rFonts w:ascii="David" w:hAnsi="David"/>
          <w:color w:val="080908"/>
          <w:sz w:val="24"/>
          <w:rtl/>
        </w:rPr>
        <w:t xml:space="preserve"> </w:t>
      </w:r>
      <w:r w:rsidRPr="005B3076">
        <w:rPr>
          <w:rFonts w:ascii="David" w:hAnsi="David" w:hint="cs"/>
          <w:color w:val="080908"/>
          <w:sz w:val="24"/>
          <w:rtl/>
        </w:rPr>
        <w:t>האיכות</w:t>
      </w:r>
      <w:r w:rsidRPr="005B3076">
        <w:rPr>
          <w:rFonts w:ascii="David" w:hAnsi="David"/>
          <w:color w:val="080908"/>
          <w:sz w:val="24"/>
          <w:rtl/>
        </w:rPr>
        <w:t xml:space="preserve"> </w:t>
      </w:r>
      <w:r w:rsidRPr="005B3076">
        <w:rPr>
          <w:rFonts w:ascii="David" w:hAnsi="David" w:hint="cs"/>
          <w:color w:val="080908"/>
          <w:sz w:val="24"/>
          <w:rtl/>
        </w:rPr>
        <w:t>והריאיון</w:t>
      </w:r>
      <w:r w:rsidRPr="005B3076">
        <w:rPr>
          <w:rFonts w:ascii="David" w:hAnsi="David"/>
          <w:color w:val="080908"/>
          <w:sz w:val="24"/>
          <w:rtl/>
        </w:rPr>
        <w:t>.</w:t>
      </w:r>
    </w:p>
    <w:p w14:paraId="1CC1D810" w14:textId="77777777" w:rsidR="007E6F42"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הציון</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המחיר</w:t>
      </w:r>
      <w:r w:rsidR="00A8365B" w:rsidRPr="005B3076">
        <w:rPr>
          <w:rFonts w:ascii="David" w:hAnsi="David" w:hint="cs"/>
          <w:color w:val="080908"/>
          <w:sz w:val="24"/>
          <w:rtl/>
        </w:rPr>
        <w:t xml:space="preserve"> בכל תחום בנפרד, </w:t>
      </w:r>
      <w:r w:rsidRPr="005B3076">
        <w:rPr>
          <w:rFonts w:ascii="David" w:hAnsi="David"/>
          <w:color w:val="080908"/>
          <w:sz w:val="24"/>
          <w:rtl/>
        </w:rPr>
        <w:t xml:space="preserve"> </w:t>
      </w:r>
      <w:r w:rsidRPr="005B3076">
        <w:rPr>
          <w:rFonts w:ascii="David" w:hAnsi="David" w:hint="cs"/>
          <w:color w:val="080908"/>
          <w:sz w:val="24"/>
          <w:rtl/>
        </w:rPr>
        <w:t>יינתן</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538AB0FB" w14:textId="7DEE4E4D" w:rsidR="00A8365B" w:rsidRPr="005B3076" w:rsidRDefault="002C6DE8" w:rsidP="005B3076">
      <w:pPr>
        <w:pStyle w:val="a8"/>
        <w:spacing w:line="360" w:lineRule="atLeast"/>
        <w:ind w:left="1360"/>
        <w:jc w:val="both"/>
        <w:rPr>
          <w:rFonts w:ascii="David" w:hAnsi="David"/>
          <w:color w:val="080908"/>
          <w:sz w:val="24"/>
        </w:rPr>
      </w:pP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תוגדר</w:t>
      </w:r>
      <w:r w:rsidRPr="005B3076">
        <w:rPr>
          <w:rFonts w:ascii="David" w:hAnsi="David"/>
          <w:color w:val="080908"/>
          <w:sz w:val="24"/>
          <w:rtl/>
        </w:rPr>
        <w:t xml:space="preserve"> </w:t>
      </w:r>
      <w:r w:rsidRPr="005B3076">
        <w:rPr>
          <w:rFonts w:ascii="David" w:hAnsi="David" w:hint="cs"/>
          <w:color w:val="080908"/>
          <w:sz w:val="24"/>
          <w:rtl/>
        </w:rPr>
        <w:t>במונחי</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00A8365B" w:rsidRPr="005B3076">
        <w:rPr>
          <w:rFonts w:ascii="David" w:hAnsi="David" w:hint="cs"/>
          <w:color w:val="080908"/>
          <w:sz w:val="24"/>
          <w:rtl/>
        </w:rPr>
        <w:t xml:space="preserve"> אחיד </w:t>
      </w:r>
      <w:r w:rsidRPr="005B3076">
        <w:rPr>
          <w:rFonts w:ascii="David" w:hAnsi="David"/>
          <w:color w:val="080908"/>
          <w:sz w:val="24"/>
          <w:rtl/>
        </w:rPr>
        <w:t xml:space="preserve"> </w:t>
      </w:r>
      <w:r w:rsidRPr="005B3076">
        <w:rPr>
          <w:rFonts w:ascii="David" w:hAnsi="David" w:hint="cs"/>
          <w:color w:val="080908"/>
          <w:sz w:val="24"/>
          <w:rtl/>
        </w:rPr>
        <w:t>מהמחיר</w:t>
      </w:r>
      <w:r w:rsidR="00A8365B"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המרבי</w:t>
      </w:r>
      <w:r w:rsidR="00A8365B" w:rsidRPr="005B3076">
        <w:rPr>
          <w:rFonts w:ascii="David" w:hAnsi="David" w:hint="cs"/>
          <w:color w:val="080908"/>
          <w:sz w:val="24"/>
          <w:rtl/>
        </w:rPr>
        <w:t>ים</w:t>
      </w:r>
      <w:r w:rsidRPr="005B3076">
        <w:rPr>
          <w:rFonts w:ascii="David" w:hAnsi="David"/>
          <w:color w:val="080908"/>
          <w:sz w:val="24"/>
          <w:rtl/>
        </w:rPr>
        <w:t xml:space="preserve"> </w:t>
      </w:r>
      <w:r w:rsidR="00A8365B" w:rsidRPr="005B3076">
        <w:rPr>
          <w:rFonts w:ascii="David" w:hAnsi="David" w:hint="cs"/>
          <w:color w:val="080908"/>
          <w:sz w:val="24"/>
          <w:rtl/>
        </w:rPr>
        <w:t xml:space="preserve">בטבלה המפורטת לעיל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00A8365B" w:rsidRPr="005B3076">
        <w:rPr>
          <w:rFonts w:ascii="David" w:hAnsi="David" w:hint="cs"/>
          <w:color w:val="080908"/>
          <w:sz w:val="24"/>
          <w:rtl/>
        </w:rPr>
        <w:t>המפורטים במכרז זה.</w:t>
      </w:r>
    </w:p>
    <w:p w14:paraId="0AB47EDA" w14:textId="77777777" w:rsidR="007E6F42" w:rsidRPr="005B3076" w:rsidRDefault="002C6DE8"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המקסימאלי</w:t>
      </w:r>
      <w:r w:rsidRPr="005B3076">
        <w:rPr>
          <w:rFonts w:ascii="David" w:hAnsi="David"/>
          <w:color w:val="080908"/>
          <w:sz w:val="24"/>
          <w:rtl/>
        </w:rPr>
        <w:t xml:space="preserve"> </w:t>
      </w:r>
      <w:r w:rsidRPr="005B3076">
        <w:rPr>
          <w:rFonts w:ascii="David" w:hAnsi="David" w:hint="cs"/>
          <w:color w:val="080908"/>
          <w:sz w:val="24"/>
          <w:rtl/>
        </w:rPr>
        <w:t>באמת</w:t>
      </w:r>
      <w:r w:rsidRPr="005B3076">
        <w:rPr>
          <w:rFonts w:ascii="David" w:hAnsi="David"/>
          <w:color w:val="080908"/>
          <w:sz w:val="24"/>
          <w:rtl/>
        </w:rPr>
        <w:t xml:space="preserve"> </w:t>
      </w:r>
      <w:r w:rsidRPr="005B3076">
        <w:rPr>
          <w:rFonts w:ascii="David" w:hAnsi="David" w:hint="cs"/>
          <w:color w:val="080908"/>
          <w:sz w:val="24"/>
          <w:rtl/>
        </w:rPr>
        <w:t>מידה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וביחס</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ידורגו</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באמת</w:t>
      </w:r>
      <w:r w:rsidRPr="005B3076">
        <w:rPr>
          <w:rFonts w:ascii="David" w:hAnsi="David"/>
          <w:color w:val="080908"/>
          <w:sz w:val="24"/>
          <w:rtl/>
        </w:rPr>
        <w:t xml:space="preserve"> </w:t>
      </w:r>
      <w:r w:rsidRPr="005B3076">
        <w:rPr>
          <w:rFonts w:ascii="David" w:hAnsi="David" w:hint="cs"/>
          <w:color w:val="080908"/>
          <w:sz w:val="24"/>
          <w:rtl/>
        </w:rPr>
        <w:t>מידה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w:t>
      </w:r>
    </w:p>
    <w:p w14:paraId="497339BA" w14:textId="77777777" w:rsidR="002C6DE8" w:rsidRPr="005B3076" w:rsidRDefault="002C6DE8" w:rsidP="005B3076">
      <w:pPr>
        <w:pStyle w:val="a8"/>
        <w:spacing w:line="360" w:lineRule="atLeast"/>
        <w:ind w:left="1360"/>
        <w:jc w:val="both"/>
        <w:rPr>
          <w:rFonts w:ascii="David" w:hAnsi="David"/>
          <w:color w:val="080908"/>
          <w:sz w:val="24"/>
          <w:rtl/>
        </w:rPr>
      </w:pPr>
    </w:p>
    <w:p w14:paraId="46ED8F32" w14:textId="62C43BF8" w:rsidR="00A8365B" w:rsidRPr="00597E91" w:rsidRDefault="00A8365B" w:rsidP="00597E91">
      <w:pPr>
        <w:pStyle w:val="a8"/>
        <w:spacing w:line="360" w:lineRule="atLeast"/>
        <w:ind w:left="1360"/>
        <w:rPr>
          <w:rFonts w:ascii="David" w:hAnsi="David"/>
          <w:color w:val="080908"/>
          <w:sz w:val="24"/>
          <w:rtl/>
        </w:rPr>
      </w:pPr>
      <w:r w:rsidRPr="005B3076">
        <w:rPr>
          <w:rFonts w:ascii="David" w:hAnsi="David" w:hint="cs"/>
          <w:color w:val="080908"/>
          <w:sz w:val="24"/>
          <w:rtl/>
        </w:rPr>
        <w:t>נוסחת</w:t>
      </w:r>
      <w:r w:rsidRPr="005B3076">
        <w:rPr>
          <w:rFonts w:ascii="David" w:hAnsi="David"/>
          <w:color w:val="080908"/>
          <w:sz w:val="24"/>
          <w:rtl/>
        </w:rPr>
        <w:t xml:space="preserve"> </w:t>
      </w:r>
      <w:r w:rsidRPr="005B3076">
        <w:rPr>
          <w:rFonts w:ascii="David" w:hAnsi="David" w:hint="cs"/>
          <w:color w:val="080908"/>
          <w:sz w:val="24"/>
          <w:rtl/>
        </w:rPr>
        <w:t>החישוב</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w:t>
      </w:r>
    </w:p>
    <w:p w14:paraId="229B5BF0" w14:textId="77777777" w:rsidR="00834742" w:rsidRPr="00597E91" w:rsidRDefault="0014404C" w:rsidP="005B3076">
      <w:pPr>
        <w:pStyle w:val="-1"/>
        <w:numPr>
          <w:ilvl w:val="0"/>
          <w:numId w:val="0"/>
        </w:numPr>
        <w:spacing w:line="360" w:lineRule="atLeast"/>
        <w:ind w:left="780"/>
        <w:outlineLvl w:val="9"/>
        <w:rPr>
          <w:rFonts w:ascii="David" w:hAnsi="David"/>
          <w:b w:val="0"/>
          <w:bCs w:val="0"/>
          <w:color w:val="080908"/>
          <w:sz w:val="24"/>
          <w:szCs w:val="24"/>
        </w:rPr>
      </w:pPr>
      <m:oMathPara>
        <m:oMath>
          <m:f>
            <m:fPr>
              <m:ctrlPr>
                <w:rPr>
                  <w:rFonts w:ascii="Cambria Math" w:eastAsiaTheme="minorEastAsia" w:hAnsi="Cambria Math"/>
                  <w:b w:val="0"/>
                  <w:bCs w:val="0"/>
                  <w:color w:val="080908"/>
                  <w:sz w:val="24"/>
                  <w:szCs w:val="24"/>
                </w:rPr>
              </m:ctrlPr>
            </m:fPr>
            <m:num>
              <m:r>
                <m:rPr>
                  <m:nor/>
                </m:rPr>
                <w:rPr>
                  <w:rFonts w:ascii="David" w:eastAsiaTheme="minorEastAsia" w:hAnsi="David" w:hint="cs"/>
                  <w:b w:val="0"/>
                  <w:bCs w:val="0"/>
                  <w:color w:val="080908"/>
                  <w:sz w:val="24"/>
                  <w:szCs w:val="24"/>
                  <w:rtl/>
                </w:rPr>
                <m:t>הניקוד באמת המידה</m:t>
              </m:r>
              <m:r>
                <m:rPr>
                  <m:sty m:val="bi"/>
                </m:rPr>
                <w:rPr>
                  <w:rFonts w:ascii="David" w:eastAsiaTheme="minorEastAsia" w:hAnsi="David"/>
                  <w:color w:val="080908"/>
                  <w:sz w:val="24"/>
                  <w:szCs w:val="24"/>
                </w:rPr>
                <m:t>×</m:t>
              </m:r>
              <m:d>
                <m:dPr>
                  <m:ctrlPr>
                    <w:rPr>
                      <w:rFonts w:ascii="David" w:eastAsiaTheme="minorEastAsia" w:hAnsi="David"/>
                      <w:b w:val="0"/>
                      <w:bCs w:val="0"/>
                      <w:i/>
                      <w:color w:val="080908"/>
                      <w:sz w:val="24"/>
                      <w:szCs w:val="24"/>
                    </w:rPr>
                  </m:ctrlPr>
                </m:dPr>
                <m:e>
                  <m:r>
                    <m:rPr>
                      <m:sty m:val="bi"/>
                    </m:rPr>
                    <w:rPr>
                      <w:rFonts w:ascii="David" w:eastAsiaTheme="minorEastAsia" w:hAnsi="David"/>
                      <w:color w:val="080908"/>
                      <w:sz w:val="24"/>
                      <w:szCs w:val="24"/>
                    </w:rPr>
                    <m:t>1-</m:t>
                  </m:r>
                  <m:r>
                    <m:rPr>
                      <m:nor/>
                    </m:rPr>
                    <w:rPr>
                      <w:rFonts w:ascii="David" w:eastAsiaTheme="minorEastAsia" w:hAnsi="David" w:hint="cs"/>
                      <w:b w:val="0"/>
                      <w:bCs w:val="0"/>
                      <w:color w:val="080908"/>
                      <w:sz w:val="24"/>
                      <w:szCs w:val="24"/>
                      <w:rtl/>
                    </w:rPr>
                    <m:t>אחוז ההנחה  הגבוה ביותר</m:t>
                  </m:r>
                </m:e>
              </m:d>
              <m:ctrlPr>
                <w:rPr>
                  <w:rFonts w:ascii="David" w:eastAsiaTheme="minorEastAsia" w:hAnsi="David"/>
                  <w:b w:val="0"/>
                  <w:bCs w:val="0"/>
                  <w:color w:val="080908"/>
                  <w:sz w:val="24"/>
                  <w:szCs w:val="24"/>
                </w:rPr>
              </m:ctrlPr>
            </m:num>
            <m:den>
              <m:r>
                <m:rPr>
                  <m:nor/>
                </m:rPr>
                <w:rPr>
                  <w:rFonts w:ascii="David" w:eastAsiaTheme="minorEastAsia" w:hAnsi="David"/>
                  <w:b w:val="0"/>
                  <w:bCs w:val="0"/>
                  <w:color w:val="080908"/>
                  <w:sz w:val="24"/>
                  <w:szCs w:val="24"/>
                </w:rPr>
                <m:t>1</m:t>
              </m:r>
              <m:r>
                <m:rPr>
                  <m:sty m:val="b"/>
                </m:rPr>
                <w:rPr>
                  <w:rFonts w:ascii="David" w:eastAsiaTheme="minorEastAsia" w:hAnsi="David"/>
                  <w:color w:val="080908"/>
                  <w:sz w:val="24"/>
                  <w:szCs w:val="24"/>
                </w:rPr>
                <m:t>-</m:t>
              </m:r>
              <m:r>
                <m:rPr>
                  <m:nor/>
                </m:rPr>
                <w:rPr>
                  <w:rFonts w:ascii="David" w:eastAsiaTheme="minorEastAsia" w:hAnsi="David" w:hint="cs"/>
                  <w:b w:val="0"/>
                  <w:bCs w:val="0"/>
                  <w:color w:val="080908"/>
                  <w:sz w:val="24"/>
                  <w:szCs w:val="24"/>
                  <w:rtl/>
                </w:rPr>
                <m:t>אחוז ההנחה  המוצע</m:t>
              </m:r>
              <m:ctrlPr>
                <w:rPr>
                  <w:rFonts w:ascii="David" w:eastAsiaTheme="minorEastAsia" w:hAnsi="David"/>
                  <w:b w:val="0"/>
                  <w:bCs w:val="0"/>
                  <w:color w:val="080908"/>
                  <w:sz w:val="24"/>
                  <w:szCs w:val="24"/>
                </w:rPr>
              </m:ctrlPr>
            </m:den>
          </m:f>
        </m:oMath>
      </m:oMathPara>
      <w:bookmarkStart w:id="18" w:name="_Toc496609909"/>
    </w:p>
    <w:p w14:paraId="3D22D9CF" w14:textId="77777777" w:rsidR="007E6F42" w:rsidRPr="005B3076" w:rsidRDefault="007E6F42" w:rsidP="005B3076">
      <w:pPr>
        <w:pStyle w:val="-1"/>
        <w:numPr>
          <w:ilvl w:val="0"/>
          <w:numId w:val="0"/>
        </w:numPr>
        <w:spacing w:line="360" w:lineRule="atLeast"/>
        <w:ind w:left="780"/>
        <w:outlineLvl w:val="9"/>
        <w:rPr>
          <w:rFonts w:ascii="David" w:hAnsi="David"/>
          <w:color w:val="080908"/>
          <w:rtl/>
        </w:rPr>
      </w:pPr>
    </w:p>
    <w:p w14:paraId="7D0AA8F2" w14:textId="77777777" w:rsidR="007E6F42" w:rsidRPr="005B3076" w:rsidRDefault="007E6F42" w:rsidP="005B3076">
      <w:pPr>
        <w:pStyle w:val="-1"/>
        <w:numPr>
          <w:ilvl w:val="0"/>
          <w:numId w:val="0"/>
        </w:numPr>
        <w:spacing w:line="360" w:lineRule="atLeast"/>
        <w:ind w:left="780"/>
        <w:outlineLvl w:val="9"/>
        <w:rPr>
          <w:rFonts w:ascii="David" w:hAnsi="David"/>
          <w:color w:val="080908"/>
        </w:rPr>
      </w:pPr>
    </w:p>
    <w:p w14:paraId="1D004873" w14:textId="77777777" w:rsidR="006E6801" w:rsidRPr="005B3076" w:rsidRDefault="002C6DE8" w:rsidP="00597E91">
      <w:pPr>
        <w:pStyle w:val="-1"/>
        <w:spacing w:line="360" w:lineRule="atLeast"/>
        <w:ind w:left="20"/>
        <w:rPr>
          <w:rFonts w:ascii="David" w:hAnsi="David"/>
          <w:color w:val="080908"/>
        </w:rPr>
      </w:pPr>
      <w:r w:rsidRPr="005B3076">
        <w:rPr>
          <w:rFonts w:ascii="David" w:hAnsi="David" w:hint="cs"/>
          <w:color w:val="080908"/>
          <w:rtl/>
        </w:rPr>
        <w:t>הוראות</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הגשת</w:t>
      </w:r>
      <w:r w:rsidRPr="005B3076">
        <w:rPr>
          <w:rFonts w:ascii="David" w:hAnsi="David"/>
          <w:color w:val="080908"/>
          <w:rtl/>
        </w:rPr>
        <w:t xml:space="preserve"> </w:t>
      </w:r>
      <w:r w:rsidRPr="005B3076">
        <w:rPr>
          <w:rFonts w:ascii="David" w:hAnsi="David" w:hint="cs"/>
          <w:color w:val="080908"/>
          <w:rtl/>
        </w:rPr>
        <w:t>ההצעה</w:t>
      </w:r>
      <w:bookmarkEnd w:id="18"/>
    </w:p>
    <w:p w14:paraId="2EE8130F" w14:textId="77777777" w:rsidR="006E6801" w:rsidRPr="005B3076" w:rsidRDefault="002C6DE8" w:rsidP="005B3076">
      <w:pPr>
        <w:pStyle w:val="-2"/>
        <w:spacing w:line="360" w:lineRule="atLeast"/>
        <w:rPr>
          <w:rFonts w:ascii="David" w:hAnsi="David"/>
          <w:color w:val="080908"/>
        </w:rPr>
      </w:pPr>
      <w:r w:rsidRPr="005B3076">
        <w:rPr>
          <w:rFonts w:ascii="David" w:hAnsi="David" w:hint="cs"/>
          <w:color w:val="080908"/>
          <w:rtl/>
        </w:rPr>
        <w:t>מסמך</w:t>
      </w:r>
      <w:r w:rsidRPr="005B3076">
        <w:rPr>
          <w:rFonts w:ascii="David" w:hAnsi="David"/>
          <w:color w:val="080908"/>
          <w:rtl/>
        </w:rPr>
        <w:t xml:space="preserve"> </w:t>
      </w:r>
      <w:r w:rsidRPr="005B3076">
        <w:rPr>
          <w:rFonts w:ascii="David" w:hAnsi="David" w:hint="cs"/>
          <w:color w:val="080908"/>
          <w:rtl/>
        </w:rPr>
        <w:t>ההצעה</w:t>
      </w:r>
    </w:p>
    <w:p w14:paraId="182FF188"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יוצא</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9.4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כשהם</w:t>
      </w:r>
      <w:r w:rsidRPr="005B3076">
        <w:rPr>
          <w:rFonts w:ascii="David" w:hAnsi="David"/>
          <w:color w:val="080908"/>
          <w:sz w:val="24"/>
          <w:rtl/>
        </w:rPr>
        <w:t xml:space="preserve"> </w:t>
      </w:r>
      <w:r w:rsidRPr="005B3076">
        <w:rPr>
          <w:rFonts w:ascii="David" w:hAnsi="David" w:hint="cs"/>
          <w:color w:val="080908"/>
          <w:sz w:val="24"/>
          <w:rtl/>
        </w:rPr>
        <w:t>מלאים</w:t>
      </w:r>
      <w:r w:rsidRPr="005B3076">
        <w:rPr>
          <w:rFonts w:ascii="David" w:hAnsi="David"/>
          <w:color w:val="080908"/>
          <w:sz w:val="24"/>
          <w:rtl/>
        </w:rPr>
        <w:t xml:space="preserve"> </w:t>
      </w:r>
      <w:r w:rsidRPr="005B3076">
        <w:rPr>
          <w:rFonts w:ascii="David" w:hAnsi="David" w:hint="cs"/>
          <w:color w:val="080908"/>
          <w:sz w:val="24"/>
          <w:rtl/>
        </w:rPr>
        <w:t>וחתומים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ובמידת</w:t>
      </w:r>
      <w:r w:rsidRPr="005B3076">
        <w:rPr>
          <w:rFonts w:ascii="David" w:hAnsi="David"/>
          <w:color w:val="080908"/>
          <w:sz w:val="24"/>
          <w:rtl/>
        </w:rPr>
        <w:t xml:space="preserve"> </w:t>
      </w:r>
      <w:r w:rsidRPr="005B3076">
        <w:rPr>
          <w:rFonts w:ascii="David" w:hAnsi="David" w:hint="cs"/>
          <w:color w:val="080908"/>
          <w:sz w:val="24"/>
          <w:rtl/>
        </w:rPr>
        <w:t>הצורך</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להתייחס</w:t>
      </w:r>
      <w:r w:rsidRPr="005B3076">
        <w:rPr>
          <w:rFonts w:ascii="David" w:hAnsi="David"/>
          <w:color w:val="080908"/>
          <w:sz w:val="24"/>
          <w:rtl/>
        </w:rPr>
        <w:t xml:space="preserve"> </w:t>
      </w:r>
      <w:r w:rsidRPr="005B3076">
        <w:rPr>
          <w:rFonts w:ascii="David" w:hAnsi="David" w:hint="cs"/>
          <w:color w:val="080908"/>
          <w:sz w:val="24"/>
          <w:rtl/>
        </w:rPr>
        <w:t>להצעות</w:t>
      </w:r>
      <w:r w:rsidRPr="005B3076">
        <w:rPr>
          <w:rFonts w:ascii="David" w:hAnsi="David"/>
          <w:color w:val="080908"/>
          <w:sz w:val="24"/>
          <w:rtl/>
        </w:rPr>
        <w:t xml:space="preserve"> </w:t>
      </w:r>
      <w:r w:rsidRPr="005B3076">
        <w:rPr>
          <w:rFonts w:ascii="David" w:hAnsi="David" w:hint="cs"/>
          <w:color w:val="080908"/>
          <w:sz w:val="24"/>
          <w:rtl/>
        </w:rPr>
        <w:t>חלקיות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להצעות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הוגשו</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w:t>
      </w:r>
    </w:p>
    <w:p w14:paraId="0251A209"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שייעשו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הסתייגות</w:t>
      </w:r>
      <w:r w:rsidRPr="005B3076">
        <w:rPr>
          <w:rFonts w:ascii="David" w:hAnsi="David"/>
          <w:color w:val="080908"/>
          <w:sz w:val="24"/>
          <w:rtl/>
        </w:rPr>
        <w:t xml:space="preserve"> </w:t>
      </w:r>
      <w:r w:rsidRPr="005B3076">
        <w:rPr>
          <w:rFonts w:ascii="David" w:hAnsi="David" w:hint="cs"/>
          <w:color w:val="080908"/>
          <w:sz w:val="24"/>
          <w:rtl/>
        </w:rPr>
        <w:t>לגביהם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בגוף</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במכתב</w:t>
      </w:r>
      <w:r w:rsidRPr="005B3076">
        <w:rPr>
          <w:rFonts w:ascii="David" w:hAnsi="David"/>
          <w:color w:val="080908"/>
          <w:sz w:val="24"/>
          <w:rtl/>
        </w:rPr>
        <w:t xml:space="preserve"> </w:t>
      </w:r>
      <w:r w:rsidRPr="005B3076">
        <w:rPr>
          <w:rFonts w:ascii="David" w:hAnsi="David" w:hint="cs"/>
          <w:color w:val="080908"/>
          <w:sz w:val="24"/>
          <w:rtl/>
        </w:rPr>
        <w:t>לוואי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עלולים</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לפסילת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מכרזים</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להתעלם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ולראותם</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נעשו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יראו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השינויים</w:t>
      </w:r>
      <w:r w:rsidRPr="005B3076">
        <w:rPr>
          <w:rFonts w:ascii="David" w:hAnsi="David"/>
          <w:color w:val="080908"/>
          <w:sz w:val="24"/>
          <w:rtl/>
        </w:rPr>
        <w:t xml:space="preserve"> </w:t>
      </w:r>
      <w:r w:rsidRPr="005B3076">
        <w:rPr>
          <w:rFonts w:ascii="David" w:hAnsi="David" w:hint="cs"/>
          <w:color w:val="080908"/>
          <w:sz w:val="24"/>
          <w:rtl/>
        </w:rPr>
        <w:t>האמורים</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נעשו</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w:t>
      </w:r>
    </w:p>
    <w:p w14:paraId="10C1EC85"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ראיה</w:t>
      </w:r>
      <w:r w:rsidRPr="005B3076">
        <w:rPr>
          <w:rFonts w:ascii="David" w:hAnsi="David"/>
          <w:color w:val="080908"/>
          <w:sz w:val="24"/>
          <w:rtl/>
        </w:rPr>
        <w:t xml:space="preserve"> </w:t>
      </w:r>
      <w:r w:rsidRPr="005B3076">
        <w:rPr>
          <w:rFonts w:ascii="David" w:hAnsi="David" w:hint="cs"/>
          <w:color w:val="080908"/>
          <w:sz w:val="24"/>
          <w:rtl/>
        </w:rPr>
        <w:t>חלוטה</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קרא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הבין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ונתן</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הסכמתו</w:t>
      </w:r>
      <w:r w:rsidRPr="005B3076">
        <w:rPr>
          <w:rFonts w:ascii="David" w:hAnsi="David"/>
          <w:color w:val="080908"/>
          <w:sz w:val="24"/>
          <w:rtl/>
        </w:rPr>
        <w:t xml:space="preserve"> </w:t>
      </w:r>
      <w:r w:rsidRPr="005B3076">
        <w:rPr>
          <w:rFonts w:ascii="David" w:hAnsi="David" w:hint="cs"/>
          <w:color w:val="080908"/>
          <w:sz w:val="24"/>
          <w:rtl/>
        </w:rPr>
        <w:t>הבלתי</w:t>
      </w:r>
      <w:r w:rsidRPr="005B3076">
        <w:rPr>
          <w:rFonts w:ascii="David" w:hAnsi="David"/>
          <w:color w:val="080908"/>
          <w:sz w:val="24"/>
          <w:rtl/>
        </w:rPr>
        <w:t xml:space="preserve"> </w:t>
      </w:r>
      <w:r w:rsidRPr="005B3076">
        <w:rPr>
          <w:rFonts w:ascii="David" w:hAnsi="David" w:hint="cs"/>
          <w:color w:val="080908"/>
          <w:sz w:val="24"/>
          <w:rtl/>
        </w:rPr>
        <w:t>מסויגת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עימו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בדייקנות</w:t>
      </w:r>
      <w:r w:rsidRPr="005B3076">
        <w:rPr>
          <w:rFonts w:ascii="David" w:hAnsi="David"/>
          <w:color w:val="080908"/>
          <w:sz w:val="24"/>
          <w:rtl/>
        </w:rPr>
        <w:t xml:space="preserve">, </w:t>
      </w:r>
      <w:r w:rsidRPr="005B3076">
        <w:rPr>
          <w:rFonts w:ascii="David" w:hAnsi="David" w:hint="cs"/>
          <w:color w:val="080908"/>
          <w:sz w:val="24"/>
          <w:rtl/>
        </w:rPr>
        <w:t>ביעילות</w:t>
      </w:r>
      <w:r w:rsidRPr="005B3076">
        <w:rPr>
          <w:rFonts w:ascii="David" w:hAnsi="David"/>
          <w:color w:val="080908"/>
          <w:sz w:val="24"/>
          <w:rtl/>
        </w:rPr>
        <w:t xml:space="preserve"> </w:t>
      </w:r>
      <w:r w:rsidRPr="005B3076">
        <w:rPr>
          <w:rFonts w:ascii="David" w:hAnsi="David" w:hint="cs"/>
          <w:color w:val="080908"/>
          <w:sz w:val="24"/>
          <w:rtl/>
        </w:rPr>
        <w:t>ובמומחיות</w:t>
      </w:r>
      <w:r w:rsidRPr="005B3076">
        <w:rPr>
          <w:rFonts w:ascii="David" w:hAnsi="David"/>
          <w:color w:val="080908"/>
          <w:sz w:val="24"/>
          <w:rtl/>
        </w:rPr>
        <w:t>.</w:t>
      </w:r>
    </w:p>
    <w:p w14:paraId="7A9B5519" w14:textId="77777777" w:rsidR="003112E8" w:rsidRPr="005B3076" w:rsidRDefault="002C6DE8" w:rsidP="005B3076">
      <w:pPr>
        <w:pStyle w:val="-2"/>
        <w:spacing w:line="360" w:lineRule="atLeast"/>
        <w:rPr>
          <w:rFonts w:ascii="David" w:hAnsi="David"/>
          <w:color w:val="080908"/>
        </w:rPr>
      </w:pPr>
      <w:r w:rsidRPr="005B3076">
        <w:rPr>
          <w:rFonts w:ascii="David" w:hAnsi="David" w:hint="cs"/>
          <w:color w:val="080908"/>
          <w:rtl/>
        </w:rPr>
        <w:t>אופן</w:t>
      </w:r>
      <w:r w:rsidRPr="005B3076">
        <w:rPr>
          <w:rFonts w:ascii="David" w:hAnsi="David"/>
          <w:color w:val="080908"/>
          <w:rtl/>
        </w:rPr>
        <w:t xml:space="preserve"> </w:t>
      </w:r>
      <w:r w:rsidRPr="005B3076">
        <w:rPr>
          <w:rFonts w:ascii="David" w:hAnsi="David" w:hint="cs"/>
          <w:color w:val="080908"/>
          <w:rtl/>
        </w:rPr>
        <w:t>הגשת</w:t>
      </w:r>
      <w:r w:rsidRPr="005B3076">
        <w:rPr>
          <w:rFonts w:ascii="David" w:hAnsi="David"/>
          <w:color w:val="080908"/>
          <w:rtl/>
        </w:rPr>
        <w:t xml:space="preserve"> </w:t>
      </w:r>
      <w:r w:rsidRPr="005B3076">
        <w:rPr>
          <w:rFonts w:ascii="David" w:hAnsi="David" w:hint="cs"/>
          <w:color w:val="080908"/>
          <w:rtl/>
        </w:rPr>
        <w:t>ההצעה</w:t>
      </w:r>
    </w:p>
    <w:p w14:paraId="341CAC6C" w14:textId="77777777" w:rsidR="004E659C" w:rsidRPr="005B3076" w:rsidRDefault="002C6DE8" w:rsidP="005B3076">
      <w:pPr>
        <w:pStyle w:val="a8"/>
        <w:numPr>
          <w:ilvl w:val="2"/>
          <w:numId w:val="1"/>
        </w:numPr>
        <w:spacing w:line="360" w:lineRule="atLeast"/>
        <w:ind w:left="1360" w:hanging="640"/>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הצעתו</w:t>
      </w:r>
      <w:r w:rsidR="00B3682E" w:rsidRPr="005B3076">
        <w:rPr>
          <w:rFonts w:ascii="David" w:hAnsi="David" w:hint="cs"/>
          <w:color w:val="080908"/>
          <w:sz w:val="24"/>
          <w:rtl/>
        </w:rPr>
        <w:t xml:space="preserve"> </w:t>
      </w:r>
      <w:r w:rsidR="00B3682E" w:rsidRPr="005B3076">
        <w:rPr>
          <w:rFonts w:ascii="David" w:hAnsi="David" w:hint="cs"/>
          <w:b/>
          <w:bCs/>
          <w:color w:val="080908"/>
          <w:sz w:val="24"/>
          <w:rtl/>
        </w:rPr>
        <w:t>לכל תחום בנפרד לחלוטין</w:t>
      </w:r>
      <w:r w:rsidR="00585773" w:rsidRPr="005B3076">
        <w:rPr>
          <w:rFonts w:ascii="David" w:hAnsi="David" w:hint="cs"/>
          <w:color w:val="080908"/>
          <w:sz w:val="24"/>
          <w:rtl/>
        </w:rPr>
        <w:t xml:space="preserve">. </w:t>
      </w:r>
    </w:p>
    <w:p w14:paraId="4B0F8D51" w14:textId="72F322AC" w:rsidR="003112E8" w:rsidRPr="005B3076" w:rsidRDefault="00585773" w:rsidP="005B3076">
      <w:pPr>
        <w:pStyle w:val="a8"/>
        <w:spacing w:line="360" w:lineRule="atLeast"/>
        <w:ind w:left="1360"/>
        <w:rPr>
          <w:rFonts w:ascii="David" w:hAnsi="David"/>
          <w:color w:val="080908"/>
          <w:sz w:val="24"/>
        </w:rPr>
      </w:pPr>
      <w:r w:rsidRPr="005B3076">
        <w:rPr>
          <w:rFonts w:ascii="David" w:hAnsi="David" w:hint="cs"/>
          <w:color w:val="080908"/>
          <w:sz w:val="24"/>
          <w:rtl/>
        </w:rPr>
        <w:t xml:space="preserve">כל הצעה תוגש </w:t>
      </w:r>
      <w:r w:rsidR="002C6DE8" w:rsidRPr="005B3076">
        <w:rPr>
          <w:rFonts w:ascii="David" w:hAnsi="David"/>
          <w:color w:val="080908"/>
          <w:sz w:val="24"/>
          <w:rtl/>
        </w:rPr>
        <w:t xml:space="preserve"> </w:t>
      </w:r>
      <w:r w:rsidR="002C6DE8" w:rsidRPr="005B3076">
        <w:rPr>
          <w:rFonts w:ascii="David" w:hAnsi="David" w:hint="cs"/>
          <w:color w:val="080908"/>
          <w:sz w:val="24"/>
          <w:rtl/>
        </w:rPr>
        <w:t>בשתי</w:t>
      </w:r>
      <w:r w:rsidR="002C6DE8" w:rsidRPr="005B3076">
        <w:rPr>
          <w:rFonts w:ascii="David" w:hAnsi="David"/>
          <w:color w:val="080908"/>
          <w:sz w:val="24"/>
          <w:rtl/>
        </w:rPr>
        <w:t xml:space="preserve"> </w:t>
      </w:r>
      <w:r w:rsidR="002C6DE8" w:rsidRPr="005B3076">
        <w:rPr>
          <w:rFonts w:ascii="David" w:hAnsi="David" w:hint="cs"/>
          <w:color w:val="080908"/>
          <w:sz w:val="24"/>
          <w:rtl/>
        </w:rPr>
        <w:t>מעטפות</w:t>
      </w:r>
      <w:r w:rsidR="002C6DE8" w:rsidRPr="005B3076">
        <w:rPr>
          <w:rFonts w:ascii="David" w:hAnsi="David"/>
          <w:color w:val="080908"/>
          <w:sz w:val="24"/>
          <w:rtl/>
        </w:rPr>
        <w:t xml:space="preserve"> </w:t>
      </w:r>
      <w:r w:rsidR="002C6DE8" w:rsidRPr="005B3076">
        <w:rPr>
          <w:rFonts w:ascii="David" w:hAnsi="David" w:hint="cs"/>
          <w:color w:val="080908"/>
          <w:sz w:val="24"/>
          <w:rtl/>
        </w:rPr>
        <w:t>נפרדות</w:t>
      </w:r>
      <w:r w:rsidR="002C6DE8" w:rsidRPr="005B3076">
        <w:rPr>
          <w:rFonts w:ascii="David" w:hAnsi="David"/>
          <w:color w:val="080908"/>
          <w:sz w:val="24"/>
          <w:rtl/>
        </w:rPr>
        <w:t xml:space="preserve"> </w:t>
      </w:r>
      <w:r w:rsidR="002C6DE8" w:rsidRPr="005B3076">
        <w:rPr>
          <w:rFonts w:ascii="David" w:hAnsi="David" w:hint="cs"/>
          <w:color w:val="080908"/>
          <w:sz w:val="24"/>
          <w:rtl/>
        </w:rPr>
        <w:t>כדלקמן</w:t>
      </w:r>
      <w:r w:rsidR="004E659C" w:rsidRPr="005B3076">
        <w:rPr>
          <w:rFonts w:ascii="David" w:hAnsi="David" w:hint="cs"/>
          <w:color w:val="080908"/>
          <w:sz w:val="24"/>
          <w:rtl/>
        </w:rPr>
        <w:t>:</w:t>
      </w:r>
      <w:r w:rsidR="002C6DE8" w:rsidRPr="005B3076">
        <w:rPr>
          <w:rFonts w:ascii="David" w:hAnsi="David"/>
          <w:color w:val="080908"/>
          <w:sz w:val="24"/>
          <w:rtl/>
        </w:rPr>
        <w:t xml:space="preserve"> </w:t>
      </w:r>
    </w:p>
    <w:p w14:paraId="2EAD2D5A" w14:textId="77777777" w:rsidR="006F106D" w:rsidRPr="005B3076" w:rsidRDefault="002C6DE8" w:rsidP="00BF61B8">
      <w:pPr>
        <w:pStyle w:val="a8"/>
        <w:numPr>
          <w:ilvl w:val="3"/>
          <w:numId w:val="1"/>
        </w:numPr>
        <w:tabs>
          <w:tab w:val="left" w:pos="2210"/>
        </w:tabs>
        <w:spacing w:line="360" w:lineRule="atLeast"/>
        <w:ind w:left="2126" w:hanging="708"/>
        <w:rPr>
          <w:rFonts w:ascii="David" w:hAnsi="David"/>
          <w:color w:val="080908"/>
          <w:sz w:val="24"/>
        </w:rPr>
      </w:pPr>
      <w:r w:rsidRPr="005B3076">
        <w:rPr>
          <w:rStyle w:val="ae"/>
          <w:rFonts w:ascii="David" w:hAnsi="David" w:hint="cs"/>
          <w:color w:val="080908"/>
          <w:rtl/>
        </w:rPr>
        <w:t>מעטפה</w:t>
      </w:r>
      <w:r w:rsidR="00286A10" w:rsidRPr="005B3076">
        <w:rPr>
          <w:rStyle w:val="ae"/>
          <w:rFonts w:ascii="David" w:hAnsi="David"/>
          <w:color w:val="080908"/>
          <w:rtl/>
        </w:rPr>
        <w:t xml:space="preserve"> 1</w:t>
      </w:r>
      <w:r w:rsidR="00286A10" w:rsidRPr="005B3076">
        <w:rPr>
          <w:rFonts w:ascii="David" w:hAnsi="David" w:hint="cs"/>
          <w:color w:val="080908"/>
          <w:sz w:val="24"/>
          <w:rtl/>
        </w:rPr>
        <w:t xml:space="preserve"> </w:t>
      </w:r>
      <w:r w:rsidR="00286A10"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גביה</w:t>
      </w:r>
      <w:r w:rsidRPr="005B3076">
        <w:rPr>
          <w:rFonts w:ascii="David" w:hAnsi="David"/>
          <w:color w:val="080908"/>
          <w:sz w:val="24"/>
          <w:rtl/>
        </w:rPr>
        <w:t xml:space="preserve"> </w:t>
      </w:r>
      <w:r w:rsidRPr="005B3076">
        <w:rPr>
          <w:rFonts w:ascii="David" w:hAnsi="David" w:hint="cs"/>
          <w:color w:val="080908"/>
          <w:sz w:val="24"/>
          <w:rtl/>
        </w:rPr>
        <w:t>יירשם</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1-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ואישורים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1"). </w:t>
      </w:r>
      <w:r w:rsidR="0026453B" w:rsidRPr="005B3076">
        <w:rPr>
          <w:rFonts w:ascii="David" w:hAnsi="David"/>
          <w:color w:val="080908"/>
          <w:sz w:val="24"/>
          <w:rtl/>
        </w:rPr>
        <w:br/>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החתומה</w:t>
      </w:r>
      <w:r w:rsidRPr="005B3076">
        <w:rPr>
          <w:rFonts w:ascii="David" w:hAnsi="David"/>
          <w:color w:val="080908"/>
          <w:sz w:val="24"/>
          <w:rtl/>
        </w:rPr>
        <w:t xml:space="preserve"> </w:t>
      </w:r>
      <w:r w:rsidRPr="005B3076">
        <w:rPr>
          <w:rFonts w:ascii="David" w:hAnsi="David" w:hint="cs"/>
          <w:color w:val="080908"/>
          <w:sz w:val="24"/>
          <w:rtl/>
        </w:rPr>
        <w:t>ויצרף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והאישורים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ראה</w:t>
      </w:r>
      <w:r w:rsidRPr="005B3076">
        <w:rPr>
          <w:rFonts w:ascii="David" w:hAnsi="David"/>
          <w:color w:val="080908"/>
          <w:sz w:val="24"/>
          <w:rtl/>
        </w:rPr>
        <w:t xml:space="preserve"> </w:t>
      </w:r>
      <w:r w:rsidRPr="005B3076">
        <w:rPr>
          <w:rFonts w:ascii="David" w:hAnsi="David" w:hint="cs"/>
          <w:color w:val="080908"/>
          <w:sz w:val="24"/>
          <w:rtl/>
        </w:rPr>
        <w:t>ס</w:t>
      </w:r>
      <w:r w:rsidRPr="005B3076">
        <w:rPr>
          <w:rFonts w:ascii="David" w:hAnsi="David"/>
          <w:color w:val="080908"/>
          <w:sz w:val="24"/>
          <w:rtl/>
        </w:rPr>
        <w:t xml:space="preserve">' 9.4) </w:t>
      </w:r>
      <w:r w:rsidR="006A458D" w:rsidRPr="005B3076">
        <w:rPr>
          <w:rFonts w:ascii="David" w:hAnsi="David" w:hint="cs"/>
          <w:color w:val="080908"/>
          <w:sz w:val="24"/>
          <w:rtl/>
        </w:rPr>
        <w:t>ב</w:t>
      </w:r>
      <w:r w:rsidR="0065053E" w:rsidRPr="005B3076">
        <w:rPr>
          <w:rFonts w:ascii="David" w:hAnsi="David" w:hint="cs"/>
          <w:color w:val="080908"/>
          <w:sz w:val="24"/>
          <w:rtl/>
        </w:rPr>
        <w:t xml:space="preserve">ארבעה </w:t>
      </w:r>
      <w:r w:rsidRPr="005B3076">
        <w:rPr>
          <w:rFonts w:ascii="David" w:hAnsi="David"/>
          <w:color w:val="080908"/>
          <w:sz w:val="24"/>
          <w:rtl/>
        </w:rPr>
        <w:t xml:space="preserve"> </w:t>
      </w:r>
      <w:r w:rsidRPr="005B3076">
        <w:rPr>
          <w:rFonts w:ascii="David" w:hAnsi="David" w:hint="cs"/>
          <w:color w:val="080908"/>
          <w:sz w:val="24"/>
          <w:rtl/>
        </w:rPr>
        <w:t>עותקים</w:t>
      </w:r>
      <w:r w:rsidRPr="005B3076">
        <w:rPr>
          <w:rFonts w:ascii="David" w:hAnsi="David"/>
          <w:color w:val="080908"/>
          <w:sz w:val="24"/>
          <w:rtl/>
        </w:rPr>
        <w:t xml:space="preserve"> (</w:t>
      </w:r>
      <w:r w:rsidR="0065053E" w:rsidRPr="005B3076">
        <w:rPr>
          <w:rFonts w:ascii="David" w:hAnsi="David" w:hint="cs"/>
          <w:color w:val="080908"/>
          <w:sz w:val="24"/>
          <w:rtl/>
        </w:rPr>
        <w:t xml:space="preserve">עותק נייר </w:t>
      </w:r>
      <w:r w:rsidRPr="005B3076">
        <w:rPr>
          <w:rFonts w:ascii="David" w:hAnsi="David" w:hint="cs"/>
          <w:color w:val="080908"/>
          <w:sz w:val="24"/>
          <w:rtl/>
        </w:rPr>
        <w:t>מקור</w:t>
      </w:r>
      <w:r w:rsidR="0065053E" w:rsidRPr="005B3076">
        <w:rPr>
          <w:rFonts w:ascii="David" w:hAnsi="David" w:hint="cs"/>
          <w:color w:val="080908"/>
          <w:sz w:val="24"/>
          <w:rtl/>
        </w:rPr>
        <w:t>י</w:t>
      </w:r>
      <w:r w:rsidRPr="005B3076">
        <w:rPr>
          <w:rFonts w:ascii="David" w:hAnsi="David"/>
          <w:color w:val="080908"/>
          <w:sz w:val="24"/>
          <w:rtl/>
        </w:rPr>
        <w:t xml:space="preserve">+ 2 </w:t>
      </w:r>
      <w:r w:rsidR="0065053E" w:rsidRPr="005B3076">
        <w:rPr>
          <w:rFonts w:ascii="David" w:hAnsi="David" w:hint="cs"/>
          <w:color w:val="080908"/>
          <w:sz w:val="24"/>
          <w:rtl/>
        </w:rPr>
        <w:t xml:space="preserve">העתקי נייר + </w:t>
      </w:r>
      <w:r w:rsidR="0065053E" w:rsidRPr="005B3076">
        <w:rPr>
          <w:rFonts w:ascii="David" w:hAnsi="David"/>
          <w:color w:val="080908"/>
          <w:sz w:val="24"/>
          <w:rtl/>
        </w:rPr>
        <w:t xml:space="preserve">עותק אלקטרוני בהתאם להנחיות המופיעות בסעיף </w:t>
      </w:r>
      <w:r w:rsidR="0065053E" w:rsidRPr="005B3076">
        <w:rPr>
          <w:rFonts w:ascii="David" w:hAnsi="David"/>
          <w:color w:val="080908"/>
          <w:sz w:val="24"/>
          <w:cs/>
        </w:rPr>
        <w:t>‎</w:t>
      </w:r>
      <w:r w:rsidR="0065053E" w:rsidRPr="005B3076">
        <w:rPr>
          <w:rFonts w:ascii="David" w:hAnsi="David"/>
          <w:color w:val="080908"/>
          <w:sz w:val="24"/>
        </w:rPr>
        <w:t>9.2.2</w:t>
      </w:r>
      <w:r w:rsidR="0065053E" w:rsidRPr="005B3076">
        <w:rPr>
          <w:rFonts w:ascii="David" w:hAnsi="David"/>
          <w:color w:val="080908"/>
          <w:sz w:val="24"/>
          <w:rtl/>
        </w:rPr>
        <w:t xml:space="preserve"> להלן</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Style w:val="ae"/>
          <w:rFonts w:ascii="David" w:hAnsi="David" w:hint="cs"/>
          <w:color w:val="080908"/>
          <w:rtl/>
        </w:rPr>
        <w:t>אין</w:t>
      </w:r>
      <w:r w:rsidRPr="005B3076">
        <w:rPr>
          <w:rStyle w:val="ae"/>
          <w:rFonts w:ascii="David" w:hAnsi="David"/>
          <w:color w:val="080908"/>
          <w:rtl/>
        </w:rPr>
        <w:t xml:space="preserve"> </w:t>
      </w:r>
      <w:r w:rsidRPr="005B3076">
        <w:rPr>
          <w:rStyle w:val="ae"/>
          <w:rFonts w:ascii="David" w:hAnsi="David" w:hint="cs"/>
          <w:color w:val="080908"/>
          <w:rtl/>
        </w:rPr>
        <w:t>צורך</w:t>
      </w:r>
      <w:r w:rsidRPr="005B3076">
        <w:rPr>
          <w:rStyle w:val="ae"/>
          <w:rFonts w:ascii="David" w:hAnsi="David"/>
          <w:color w:val="080908"/>
          <w:rtl/>
        </w:rPr>
        <w:t xml:space="preserve"> </w:t>
      </w:r>
      <w:r w:rsidRPr="005B3076">
        <w:rPr>
          <w:rStyle w:val="ae"/>
          <w:rFonts w:ascii="David" w:hAnsi="David" w:hint="cs"/>
          <w:color w:val="080908"/>
          <w:rtl/>
        </w:rPr>
        <w:t>לצרף</w:t>
      </w:r>
      <w:r w:rsidRPr="005B3076">
        <w:rPr>
          <w:rStyle w:val="ae"/>
          <w:rFonts w:ascii="David" w:hAnsi="David"/>
          <w:color w:val="080908"/>
          <w:rtl/>
        </w:rPr>
        <w:t xml:space="preserve"> </w:t>
      </w:r>
      <w:r w:rsidRPr="005B3076">
        <w:rPr>
          <w:rStyle w:val="ae"/>
          <w:rFonts w:ascii="David" w:hAnsi="David" w:hint="cs"/>
          <w:color w:val="080908"/>
          <w:rtl/>
        </w:rPr>
        <w:t>להצעה</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נוסח</w:t>
      </w:r>
      <w:r w:rsidRPr="005B3076">
        <w:rPr>
          <w:rStyle w:val="ae"/>
          <w:rFonts w:ascii="David" w:hAnsi="David"/>
          <w:color w:val="080908"/>
          <w:rtl/>
        </w:rPr>
        <w:t xml:space="preserve"> </w:t>
      </w:r>
      <w:r w:rsidRPr="005B3076">
        <w:rPr>
          <w:rStyle w:val="ae"/>
          <w:rFonts w:ascii="David" w:hAnsi="David" w:hint="cs"/>
          <w:color w:val="080908"/>
          <w:rtl/>
        </w:rPr>
        <w:t>המכרז</w:t>
      </w:r>
      <w:r w:rsidRPr="005B3076">
        <w:rPr>
          <w:rFonts w:ascii="David" w:hAnsi="David"/>
          <w:color w:val="080908"/>
          <w:sz w:val="24"/>
          <w:rtl/>
        </w:rPr>
        <w:t xml:space="preserve">. </w:t>
      </w:r>
    </w:p>
    <w:p w14:paraId="44B18FC4" w14:textId="67B43860" w:rsidR="004E659C" w:rsidRDefault="006F106D" w:rsidP="00BF61B8">
      <w:pPr>
        <w:pStyle w:val="a8"/>
        <w:spacing w:line="360" w:lineRule="atLeast"/>
        <w:ind w:left="1417"/>
        <w:jc w:val="both"/>
        <w:rPr>
          <w:rFonts w:ascii="David" w:hAnsi="David"/>
          <w:color w:val="080908"/>
          <w:sz w:val="24"/>
          <w:rtl/>
        </w:rPr>
      </w:pPr>
      <w:r w:rsidRPr="005B3076">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07E3B623" w14:textId="77777777" w:rsidR="00BF61B8" w:rsidRPr="005B3076" w:rsidRDefault="00BF61B8" w:rsidP="00BF61B8">
      <w:pPr>
        <w:pStyle w:val="a8"/>
        <w:spacing w:line="360" w:lineRule="atLeast"/>
        <w:ind w:left="1417"/>
        <w:jc w:val="both"/>
        <w:rPr>
          <w:rFonts w:ascii="David" w:hAnsi="David"/>
          <w:color w:val="080908"/>
          <w:sz w:val="24"/>
          <w:rtl/>
        </w:rPr>
      </w:pPr>
    </w:p>
    <w:p w14:paraId="6AE52346" w14:textId="77777777" w:rsidR="00BE4CA6" w:rsidRPr="005B3076" w:rsidRDefault="002C6DE8" w:rsidP="00BF61B8">
      <w:pPr>
        <w:pStyle w:val="a8"/>
        <w:numPr>
          <w:ilvl w:val="3"/>
          <w:numId w:val="1"/>
        </w:numPr>
        <w:tabs>
          <w:tab w:val="left" w:pos="2210"/>
        </w:tabs>
        <w:spacing w:line="360" w:lineRule="atLeast"/>
        <w:ind w:left="2126" w:hanging="708"/>
        <w:rPr>
          <w:rFonts w:ascii="David" w:hAnsi="David"/>
          <w:color w:val="080908"/>
          <w:sz w:val="24"/>
          <w:rtl/>
        </w:rPr>
      </w:pPr>
      <w:r w:rsidRPr="005B3076">
        <w:rPr>
          <w:rStyle w:val="ae"/>
          <w:rFonts w:ascii="David" w:hAnsi="David" w:hint="cs"/>
          <w:color w:val="080908"/>
          <w:rtl/>
        </w:rPr>
        <w:t>מעטפה</w:t>
      </w:r>
      <w:r w:rsidR="00286A10" w:rsidRPr="005B3076">
        <w:rPr>
          <w:rStyle w:val="ae"/>
          <w:rFonts w:ascii="David" w:hAnsi="David"/>
          <w:color w:val="080908"/>
          <w:rtl/>
        </w:rPr>
        <w:t xml:space="preserve"> 2</w:t>
      </w:r>
      <w:r w:rsidR="00286A10" w:rsidRPr="005B3076">
        <w:rPr>
          <w:rStyle w:val="ae"/>
          <w:rFonts w:ascii="David" w:hAnsi="David" w:hint="cs"/>
          <w:color w:val="080908"/>
          <w:rtl/>
        </w:rPr>
        <w:t xml:space="preserve"> </w:t>
      </w:r>
      <w:r w:rsidR="00286A10" w:rsidRPr="005B3076">
        <w:rPr>
          <w:rFonts w:ascii="David" w:hAnsi="David"/>
          <w:color w:val="080908"/>
          <w:sz w:val="24"/>
          <w:rtl/>
        </w:rPr>
        <w:t>–</w:t>
      </w:r>
      <w:r w:rsidR="00286A10" w:rsidRPr="005B3076">
        <w:rPr>
          <w:rFonts w:ascii="David" w:hAnsi="David" w:hint="cs"/>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גביה</w:t>
      </w:r>
      <w:r w:rsidRPr="005B3076">
        <w:rPr>
          <w:rFonts w:ascii="David" w:hAnsi="David"/>
          <w:color w:val="080908"/>
          <w:sz w:val="24"/>
          <w:rtl/>
        </w:rPr>
        <w:t xml:space="preserve"> </w:t>
      </w:r>
      <w:r w:rsidRPr="005B3076">
        <w:rPr>
          <w:rFonts w:ascii="David" w:hAnsi="David" w:hint="cs"/>
          <w:color w:val="080908"/>
          <w:sz w:val="24"/>
          <w:rtl/>
        </w:rPr>
        <w:t>יירשם</w:t>
      </w:r>
      <w:r w:rsidRPr="005B3076">
        <w:rPr>
          <w:rFonts w:ascii="David" w:hAnsi="David"/>
          <w:color w:val="080908"/>
          <w:sz w:val="24"/>
          <w:rtl/>
        </w:rPr>
        <w:t xml:space="preserve"> "</w:t>
      </w:r>
      <w:r w:rsidRPr="005B3076">
        <w:rPr>
          <w:rFonts w:ascii="David" w:hAnsi="David" w:hint="cs"/>
          <w:color w:val="080908"/>
          <w:sz w:val="24"/>
          <w:rtl/>
        </w:rPr>
        <w:t>מעטפה</w:t>
      </w:r>
      <w:r w:rsidR="009F44E8" w:rsidRPr="005B3076">
        <w:rPr>
          <w:rFonts w:ascii="David" w:hAnsi="David"/>
          <w:color w:val="080908"/>
          <w:sz w:val="24"/>
          <w:rtl/>
        </w:rPr>
        <w:t xml:space="preserve"> 2</w:t>
      </w:r>
      <w:r w:rsidR="009F44E8" w:rsidRPr="005B3076">
        <w:rPr>
          <w:rFonts w:ascii="David" w:hAnsi="David" w:hint="cs"/>
          <w:color w:val="080908"/>
          <w:sz w:val="24"/>
          <w:rtl/>
        </w:rPr>
        <w:t xml:space="preserve"> </w:t>
      </w:r>
      <w:r w:rsidR="009F44E8" w:rsidRPr="005B3076">
        <w:rPr>
          <w:rFonts w:ascii="David" w:hAnsi="David"/>
          <w:color w:val="080908"/>
          <w:sz w:val="24"/>
          <w:rtl/>
        </w:rPr>
        <w:t>–</w:t>
      </w:r>
      <w:r w:rsidR="009F44E8" w:rsidRPr="005B3076">
        <w:rPr>
          <w:rFonts w:ascii="David" w:hAnsi="David" w:hint="cs"/>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2").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המעטפה</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וחתומה</w:t>
      </w:r>
      <w:r w:rsidRPr="005B3076">
        <w:rPr>
          <w:rFonts w:ascii="David" w:hAnsi="David"/>
          <w:color w:val="080908"/>
          <w:sz w:val="24"/>
          <w:rtl/>
        </w:rPr>
        <w:t>.</w:t>
      </w:r>
    </w:p>
    <w:p w14:paraId="738722CC" w14:textId="34B578BE" w:rsidR="00BF61B8" w:rsidRDefault="002C6DE8" w:rsidP="00BF61B8">
      <w:pPr>
        <w:pStyle w:val="a8"/>
        <w:tabs>
          <w:tab w:val="left" w:pos="2210"/>
        </w:tabs>
        <w:spacing w:line="360" w:lineRule="atLeast"/>
        <w:ind w:left="1417"/>
        <w:jc w:val="both"/>
        <w:rPr>
          <w:rFonts w:ascii="David" w:hAnsi="David"/>
          <w:color w:val="080908"/>
          <w:sz w:val="24"/>
          <w:rtl/>
        </w:rPr>
      </w:pP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ע</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בשלושה</w:t>
      </w:r>
      <w:r w:rsidRPr="005B3076">
        <w:rPr>
          <w:rFonts w:ascii="David" w:hAnsi="David"/>
          <w:color w:val="080908"/>
          <w:sz w:val="24"/>
          <w:rtl/>
        </w:rPr>
        <w:t xml:space="preserve"> </w:t>
      </w:r>
      <w:r w:rsidRPr="005B3076">
        <w:rPr>
          <w:rFonts w:ascii="David" w:hAnsi="David" w:hint="cs"/>
          <w:color w:val="080908"/>
          <w:sz w:val="24"/>
          <w:rtl/>
        </w:rPr>
        <w:t>עותקים</w:t>
      </w:r>
      <w:r w:rsidRPr="005B3076">
        <w:rPr>
          <w:rFonts w:ascii="David" w:hAnsi="David"/>
          <w:color w:val="080908"/>
          <w:sz w:val="24"/>
          <w:rtl/>
        </w:rPr>
        <w:t xml:space="preserve"> (</w:t>
      </w:r>
      <w:r w:rsidRPr="005B3076">
        <w:rPr>
          <w:rFonts w:ascii="David" w:hAnsi="David" w:hint="cs"/>
          <w:color w:val="080908"/>
          <w:sz w:val="24"/>
          <w:rtl/>
        </w:rPr>
        <w:t>מקור</w:t>
      </w:r>
      <w:r w:rsidRPr="005B3076">
        <w:rPr>
          <w:rFonts w:ascii="David" w:hAnsi="David"/>
          <w:color w:val="080908"/>
          <w:sz w:val="24"/>
          <w:rtl/>
        </w:rPr>
        <w:t xml:space="preserve">+ 2 </w:t>
      </w:r>
      <w:r w:rsidRPr="005B3076">
        <w:rPr>
          <w:rFonts w:ascii="David" w:hAnsi="David" w:hint="cs"/>
          <w:color w:val="080908"/>
          <w:sz w:val="24"/>
          <w:rtl/>
        </w:rPr>
        <w:t>עותקים</w:t>
      </w:r>
      <w:r w:rsidRPr="005B3076">
        <w:rPr>
          <w:rFonts w:ascii="David" w:hAnsi="David"/>
          <w:color w:val="080908"/>
          <w:sz w:val="24"/>
          <w:rtl/>
        </w:rPr>
        <w:t xml:space="preserve">). </w:t>
      </w:r>
      <w:r w:rsidRPr="005B3076">
        <w:rPr>
          <w:rFonts w:ascii="David" w:hAnsi="David" w:hint="cs"/>
          <w:color w:val="080908"/>
          <w:sz w:val="24"/>
          <w:rtl/>
        </w:rPr>
        <w:t>למעטפה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יצורף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w:t>
      </w:r>
    </w:p>
    <w:p w14:paraId="30E5EEAF" w14:textId="77777777" w:rsidR="00BF61B8" w:rsidRDefault="00BF61B8">
      <w:pPr>
        <w:bidi w:val="0"/>
        <w:rPr>
          <w:rFonts w:ascii="David" w:hAnsi="David"/>
          <w:color w:val="080908"/>
          <w:sz w:val="24"/>
          <w:rtl/>
        </w:rPr>
      </w:pPr>
      <w:r>
        <w:rPr>
          <w:rFonts w:ascii="David" w:hAnsi="David"/>
          <w:color w:val="080908"/>
          <w:sz w:val="24"/>
          <w:rtl/>
        </w:rPr>
        <w:br w:type="page"/>
      </w:r>
    </w:p>
    <w:p w14:paraId="224EDB61" w14:textId="77777777" w:rsidR="00BE4CA6" w:rsidRPr="005B3076" w:rsidRDefault="002C6DE8" w:rsidP="00BF61B8">
      <w:pPr>
        <w:pStyle w:val="a8"/>
        <w:numPr>
          <w:ilvl w:val="3"/>
          <w:numId w:val="1"/>
        </w:numPr>
        <w:tabs>
          <w:tab w:val="left" w:pos="2210"/>
        </w:tabs>
        <w:spacing w:line="360" w:lineRule="atLeast"/>
        <w:ind w:left="2126" w:hanging="708"/>
        <w:rPr>
          <w:rFonts w:ascii="David" w:hAnsi="David"/>
          <w:color w:val="080908"/>
          <w:sz w:val="24"/>
        </w:rPr>
      </w:pPr>
      <w:r w:rsidRPr="005B3076">
        <w:rPr>
          <w:rFonts w:ascii="David" w:hAnsi="David" w:hint="cs"/>
          <w:color w:val="080908"/>
          <w:sz w:val="24"/>
          <w:rtl/>
        </w:rPr>
        <w:lastRenderedPageBreak/>
        <w:t>שתי</w:t>
      </w:r>
      <w:r w:rsidRPr="005B3076">
        <w:rPr>
          <w:rFonts w:ascii="David" w:hAnsi="David"/>
          <w:color w:val="080908"/>
          <w:sz w:val="24"/>
          <w:rtl/>
        </w:rPr>
        <w:t xml:space="preserve"> </w:t>
      </w:r>
      <w:r w:rsidRPr="005B3076">
        <w:rPr>
          <w:rFonts w:ascii="David" w:hAnsi="David" w:hint="cs"/>
          <w:color w:val="080908"/>
          <w:sz w:val="24"/>
          <w:rtl/>
        </w:rPr>
        <w:t>המעטפות</w:t>
      </w:r>
      <w:r w:rsidRPr="005B3076">
        <w:rPr>
          <w:rFonts w:ascii="David" w:hAnsi="David"/>
          <w:color w:val="080908"/>
          <w:sz w:val="24"/>
          <w:rtl/>
        </w:rPr>
        <w:t xml:space="preserve"> </w:t>
      </w:r>
      <w:r w:rsidRPr="005B3076">
        <w:rPr>
          <w:rFonts w:ascii="David" w:hAnsi="David" w:hint="cs"/>
          <w:color w:val="080908"/>
          <w:sz w:val="24"/>
          <w:rtl/>
        </w:rPr>
        <w:t>הנ</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1 + </w:t>
      </w:r>
      <w:r w:rsidRPr="005B3076">
        <w:rPr>
          <w:rFonts w:ascii="David" w:hAnsi="David" w:hint="cs"/>
          <w:color w:val="080908"/>
          <w:sz w:val="24"/>
          <w:rtl/>
        </w:rPr>
        <w:t>מעטפה</w:t>
      </w:r>
      <w:r w:rsidRPr="005B3076">
        <w:rPr>
          <w:rFonts w:ascii="David" w:hAnsi="David"/>
          <w:color w:val="080908"/>
          <w:sz w:val="24"/>
          <w:rtl/>
        </w:rPr>
        <w:t xml:space="preserve"> 2) </w:t>
      </w:r>
      <w:r w:rsidRPr="005B3076">
        <w:rPr>
          <w:rFonts w:ascii="David" w:hAnsi="David" w:hint="cs"/>
          <w:color w:val="080908"/>
          <w:sz w:val="24"/>
          <w:rtl/>
        </w:rPr>
        <w:t>יונחו</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וחתומה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3").</w:t>
      </w:r>
    </w:p>
    <w:p w14:paraId="4642E809" w14:textId="1A652601" w:rsidR="003112E8" w:rsidRDefault="002C6DE8" w:rsidP="00BF61B8">
      <w:pPr>
        <w:pStyle w:val="a8"/>
        <w:tabs>
          <w:tab w:val="left" w:pos="2210"/>
        </w:tabs>
        <w:spacing w:line="360" w:lineRule="atLeast"/>
        <w:ind w:left="1984"/>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3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וסימן</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ומספרו</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r w:rsidR="00DD1BAD" w:rsidRPr="005B3076">
        <w:rPr>
          <w:rFonts w:ascii="David" w:hAnsi="David"/>
          <w:color w:val="080908"/>
          <w:sz w:val="24"/>
          <w:rtl/>
        </w:rPr>
        <w:br/>
      </w:r>
      <w:r w:rsidRPr="005B3076">
        <w:rPr>
          <w:rFonts w:ascii="David" w:hAnsi="David"/>
          <w:color w:val="080908"/>
          <w:sz w:val="24"/>
          <w:rtl/>
        </w:rPr>
        <w:t>"</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פומבי</w:t>
      </w:r>
      <w:r w:rsidRPr="005B3076">
        <w:rPr>
          <w:rFonts w:ascii="David" w:hAnsi="David"/>
          <w:color w:val="080908"/>
          <w:sz w:val="24"/>
          <w:rtl/>
        </w:rPr>
        <w:t xml:space="preserve"> </w:t>
      </w:r>
      <w:r w:rsidR="00DC055E">
        <w:rPr>
          <w:rFonts w:ascii="David" w:hAnsi="David" w:hint="cs"/>
          <w:color w:val="080908"/>
          <w:sz w:val="24"/>
          <w:rtl/>
        </w:rPr>
        <w:t xml:space="preserve">9/24 </w:t>
      </w:r>
      <w:r w:rsidR="004E659C" w:rsidRPr="005B3076">
        <w:rPr>
          <w:rFonts w:ascii="David" w:hAnsi="David" w:hint="cs"/>
          <w:color w:val="080908"/>
          <w:sz w:val="24"/>
          <w:rtl/>
        </w:rPr>
        <w:t xml:space="preserve">- </w:t>
      </w:r>
      <w:r w:rsidRPr="005B3076">
        <w:rPr>
          <w:rFonts w:ascii="David" w:hAnsi="David"/>
          <w:color w:val="080908"/>
          <w:sz w:val="24"/>
          <w:rtl/>
        </w:rPr>
        <w:t xml:space="preserve"> </w:t>
      </w:r>
      <w:r w:rsidR="00BE4CA6" w:rsidRPr="005B3076">
        <w:rPr>
          <w:rFonts w:ascii="David" w:hAnsi="David"/>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534CBD" w:rsidRPr="005B3076">
        <w:rPr>
          <w:rFonts w:ascii="David" w:hAnsi="David" w:hint="cs"/>
          <w:color w:val="080908"/>
          <w:sz w:val="24"/>
          <w:rtl/>
        </w:rPr>
        <w:t>בתחום</w:t>
      </w:r>
      <w:r w:rsidR="008062AC" w:rsidRPr="005B3076">
        <w:rPr>
          <w:rFonts w:ascii="David" w:hAnsi="David" w:hint="cs"/>
          <w:color w:val="080908"/>
          <w:sz w:val="24"/>
          <w:rtl/>
        </w:rPr>
        <w:t>___________</w:t>
      </w:r>
      <w:r w:rsidR="00534CBD" w:rsidRPr="005B3076">
        <w:rPr>
          <w:rFonts w:ascii="David" w:hAnsi="David" w:hint="cs"/>
          <w:color w:val="080908"/>
          <w:sz w:val="24"/>
          <w:rtl/>
        </w:rPr>
        <w:t xml:space="preserve"> (</w:t>
      </w:r>
      <w:r w:rsidR="00534CBD" w:rsidRPr="005B3076">
        <w:rPr>
          <w:rFonts w:ascii="David" w:hAnsi="David" w:hint="cs"/>
          <w:color w:val="080908"/>
          <w:sz w:val="24"/>
          <w:u w:val="single"/>
          <w:rtl/>
        </w:rPr>
        <w:t>יש לציין את התחום אליו מוגשת ההצעה באופן מפורש</w:t>
      </w:r>
      <w:r w:rsidR="00534CBD" w:rsidRPr="005B3076">
        <w:rPr>
          <w:rFonts w:ascii="David" w:hAnsi="David" w:hint="cs"/>
          <w:color w:val="080908"/>
          <w:sz w:val="24"/>
          <w:rtl/>
        </w:rPr>
        <w:t>)</w:t>
      </w:r>
      <w:r w:rsidRPr="005B3076">
        <w:rPr>
          <w:rFonts w:ascii="David" w:hAnsi="David"/>
          <w:color w:val="080908"/>
          <w:sz w:val="24"/>
          <w:rtl/>
        </w:rPr>
        <w:t>"</w:t>
      </w:r>
      <w:r w:rsidR="00534CBD" w:rsidRPr="005B3076">
        <w:rPr>
          <w:rFonts w:ascii="David" w:hAnsi="David" w:hint="cs"/>
          <w:color w:val="080908"/>
          <w:sz w:val="24"/>
          <w:rtl/>
        </w:rPr>
        <w:t>.</w:t>
      </w:r>
    </w:p>
    <w:p w14:paraId="27DFF5A5" w14:textId="77777777" w:rsidR="00BF61B8" w:rsidRPr="005B3076" w:rsidRDefault="00BF61B8" w:rsidP="00BF61B8">
      <w:pPr>
        <w:pStyle w:val="a8"/>
        <w:tabs>
          <w:tab w:val="left" w:pos="2210"/>
        </w:tabs>
        <w:spacing w:line="360" w:lineRule="atLeast"/>
        <w:ind w:left="1984"/>
        <w:jc w:val="both"/>
        <w:rPr>
          <w:rFonts w:ascii="David" w:hAnsi="David"/>
          <w:color w:val="080908"/>
          <w:sz w:val="24"/>
        </w:rPr>
      </w:pPr>
    </w:p>
    <w:p w14:paraId="0FCC8C45" w14:textId="77777777" w:rsidR="0065053E" w:rsidRPr="005B3076" w:rsidRDefault="0065053E" w:rsidP="00BF61B8">
      <w:pPr>
        <w:pStyle w:val="a8"/>
        <w:numPr>
          <w:ilvl w:val="2"/>
          <w:numId w:val="1"/>
        </w:numPr>
        <w:spacing w:line="360" w:lineRule="atLeast"/>
        <w:ind w:left="1360" w:hanging="640"/>
        <w:rPr>
          <w:rFonts w:ascii="David" w:hAnsi="David"/>
          <w:color w:val="080908"/>
        </w:rPr>
      </w:pPr>
      <w:bookmarkStart w:id="19" w:name="_Ref10020009"/>
      <w:r w:rsidRPr="003C6EA9">
        <w:rPr>
          <w:rFonts w:ascii="David" w:hAnsi="David"/>
          <w:b/>
          <w:bCs/>
          <w:color w:val="080908"/>
          <w:rtl/>
        </w:rPr>
        <w:t>הוראות מיוחדות לגבי הגשת עותקים דיגיטליים</w:t>
      </w:r>
      <w:r w:rsidRPr="005B3076">
        <w:rPr>
          <w:rFonts w:ascii="David" w:hAnsi="David"/>
          <w:color w:val="080908"/>
          <w:rtl/>
        </w:rPr>
        <w:t>:</w:t>
      </w:r>
      <w:bookmarkEnd w:id="19"/>
    </w:p>
    <w:p w14:paraId="352DF53B"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20" w:name="_Toc372831167"/>
      <w:bookmarkStart w:id="21" w:name="_Toc372831396"/>
      <w:bookmarkStart w:id="22" w:name="_Toc372831665"/>
      <w:bookmarkStart w:id="23" w:name="_Toc372832283"/>
      <w:bookmarkStart w:id="24" w:name="_Toc372832549"/>
      <w:bookmarkStart w:id="25" w:name="_Toc372834781"/>
      <w:bookmarkStart w:id="26" w:name="_Toc372838072"/>
      <w:r w:rsidRPr="005B3076">
        <w:rPr>
          <w:rFonts w:ascii="David" w:hAnsi="David"/>
          <w:b w:val="0"/>
          <w:bCs w:val="0"/>
          <w:color w:val="080908"/>
          <w:rtl/>
        </w:rPr>
        <w:t xml:space="preserve">על כל מסמכי ההצעה להיות ערוכים, חתומים ומסודרים באופן זהה לעותק הקשיח </w:t>
      </w:r>
      <w:r w:rsidRPr="005B3076">
        <w:rPr>
          <w:rFonts w:ascii="David" w:hAnsi="David" w:hint="cs"/>
          <w:b w:val="0"/>
          <w:bCs w:val="0"/>
          <w:color w:val="080908"/>
          <w:rtl/>
        </w:rPr>
        <w:t xml:space="preserve"> המקורי </w:t>
      </w:r>
      <w:r w:rsidRPr="005B3076">
        <w:rPr>
          <w:rFonts w:ascii="David" w:hAnsi="David"/>
          <w:b w:val="0"/>
          <w:bCs w:val="0"/>
          <w:color w:val="080908"/>
          <w:rtl/>
        </w:rPr>
        <w:t>של הצעה.</w:t>
      </w:r>
      <w:bookmarkEnd w:id="20"/>
      <w:bookmarkEnd w:id="21"/>
      <w:bookmarkEnd w:id="22"/>
      <w:bookmarkEnd w:id="23"/>
      <w:bookmarkEnd w:id="24"/>
      <w:bookmarkEnd w:id="25"/>
      <w:bookmarkEnd w:id="26"/>
    </w:p>
    <w:p w14:paraId="3F259AD2"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27" w:name="_Toc372831168"/>
      <w:bookmarkStart w:id="28" w:name="_Toc372831397"/>
      <w:bookmarkStart w:id="29" w:name="_Toc372831666"/>
      <w:bookmarkStart w:id="30" w:name="_Toc372832284"/>
      <w:bookmarkStart w:id="31" w:name="_Toc372832550"/>
      <w:bookmarkStart w:id="32" w:name="_Toc372834782"/>
      <w:bookmarkStart w:id="33" w:name="_Toc372838073"/>
      <w:r w:rsidRPr="005B3076">
        <w:rPr>
          <w:rFonts w:ascii="David" w:hAnsi="David"/>
          <w:b w:val="0"/>
          <w:bCs w:val="0"/>
          <w:color w:val="080908"/>
          <w:rtl/>
        </w:rPr>
        <w:t>על העותק הדיגיטלי להיות זהה לחלוטין לעותק הקשיח לרבות חתימות וחותמות המציע במקומות הנדרשים.</w:t>
      </w:r>
      <w:bookmarkEnd w:id="27"/>
      <w:bookmarkEnd w:id="28"/>
      <w:bookmarkEnd w:id="29"/>
      <w:bookmarkEnd w:id="30"/>
      <w:bookmarkEnd w:id="31"/>
      <w:bookmarkEnd w:id="32"/>
      <w:bookmarkEnd w:id="33"/>
    </w:p>
    <w:p w14:paraId="20B14195"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34" w:name="_Toc372831169"/>
      <w:bookmarkStart w:id="35" w:name="_Toc372831398"/>
      <w:bookmarkStart w:id="36" w:name="_Toc372831667"/>
      <w:bookmarkStart w:id="37" w:name="_Toc372832285"/>
      <w:bookmarkStart w:id="38" w:name="_Toc372832551"/>
      <w:bookmarkStart w:id="39" w:name="_Toc372834783"/>
      <w:bookmarkStart w:id="40" w:name="_Toc372838074"/>
      <w:r w:rsidRPr="005B3076">
        <w:rPr>
          <w:rFonts w:ascii="David" w:hAnsi="David"/>
          <w:b w:val="0"/>
          <w:bCs w:val="0"/>
          <w:color w:val="080908"/>
          <w:rtl/>
        </w:rPr>
        <w:t>העותק הדיגיטלי של ההצעה יכיל את ההצעה כולה (</w:t>
      </w:r>
      <w:r w:rsidRPr="005B3076">
        <w:rPr>
          <w:rFonts w:ascii="David" w:hAnsi="David" w:hint="cs"/>
          <w:color w:val="080908"/>
          <w:rtl/>
        </w:rPr>
        <w:t>למעט</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b w:val="0"/>
          <w:bCs w:val="0"/>
          <w:color w:val="080908"/>
          <w:rtl/>
        </w:rPr>
        <w:t xml:space="preserve">), על נספחיה בפורמט </w:t>
      </w:r>
      <w:r w:rsidRPr="005B3076">
        <w:rPr>
          <w:rFonts w:ascii="David" w:hAnsi="David"/>
          <w:b w:val="0"/>
          <w:bCs w:val="0"/>
          <w:color w:val="080908"/>
        </w:rPr>
        <w:t>PDF</w:t>
      </w:r>
      <w:r w:rsidRPr="005B3076">
        <w:rPr>
          <w:rFonts w:ascii="David" w:hAnsi="David"/>
          <w:b w:val="0"/>
          <w:bCs w:val="0"/>
          <w:color w:val="080908"/>
          <w:rtl/>
        </w:rPr>
        <w:t>.</w:t>
      </w:r>
      <w:bookmarkEnd w:id="34"/>
      <w:bookmarkEnd w:id="35"/>
      <w:bookmarkEnd w:id="36"/>
      <w:bookmarkEnd w:id="37"/>
      <w:bookmarkEnd w:id="38"/>
      <w:bookmarkEnd w:id="39"/>
      <w:bookmarkEnd w:id="40"/>
    </w:p>
    <w:p w14:paraId="4B2DBC0F"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r w:rsidRPr="005B3076">
        <w:rPr>
          <w:rFonts w:ascii="David" w:hAnsi="David"/>
          <w:b w:val="0"/>
          <w:bCs w:val="0"/>
          <w:color w:val="080908"/>
          <w:rtl/>
        </w:rPr>
        <w:t>על מציע לוודא שהעתק הדיגיטלי קריא וברור.</w:t>
      </w:r>
    </w:p>
    <w:p w14:paraId="34945781"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r w:rsidRPr="005B3076">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9EDB15A"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color w:val="080908"/>
        </w:rPr>
      </w:pPr>
      <w:bookmarkStart w:id="41" w:name="_Toc372831170"/>
      <w:bookmarkStart w:id="42" w:name="_Toc372831399"/>
      <w:bookmarkStart w:id="43" w:name="_Toc372831668"/>
      <w:bookmarkStart w:id="44" w:name="_Toc372832286"/>
      <w:bookmarkStart w:id="45" w:name="_Toc372832552"/>
      <w:bookmarkStart w:id="46" w:name="_Toc372834784"/>
      <w:bookmarkStart w:id="47" w:name="_Toc372838075"/>
      <w:r w:rsidRPr="005B3076">
        <w:rPr>
          <w:rFonts w:ascii="David" w:hAnsi="David" w:hint="cs"/>
          <w:color w:val="080908"/>
          <w:rtl/>
        </w:rPr>
        <w:t>מודגש</w:t>
      </w:r>
      <w:r w:rsidRPr="005B3076">
        <w:rPr>
          <w:rFonts w:ascii="David" w:hAnsi="David"/>
          <w:color w:val="080908"/>
          <w:rtl/>
        </w:rPr>
        <w:t xml:space="preserve"> </w:t>
      </w:r>
      <w:r w:rsidRPr="005B3076">
        <w:rPr>
          <w:rFonts w:ascii="David" w:hAnsi="David" w:hint="cs"/>
          <w:color w:val="080908"/>
          <w:rtl/>
        </w:rPr>
        <w:t>כי</w:t>
      </w:r>
      <w:r w:rsidRPr="005B3076">
        <w:rPr>
          <w:rFonts w:ascii="David" w:hAnsi="David"/>
          <w:color w:val="080908"/>
          <w:rtl/>
        </w:rPr>
        <w:t xml:space="preserve"> </w:t>
      </w:r>
      <w:r w:rsidRPr="005B3076">
        <w:rPr>
          <w:rFonts w:ascii="David" w:hAnsi="David" w:hint="cs"/>
          <w:color w:val="080908"/>
          <w:rtl/>
        </w:rPr>
        <w:t>חל</w:t>
      </w:r>
      <w:r w:rsidRPr="005B3076">
        <w:rPr>
          <w:rFonts w:ascii="David" w:hAnsi="David"/>
          <w:color w:val="080908"/>
          <w:rtl/>
        </w:rPr>
        <w:t xml:space="preserve"> </w:t>
      </w:r>
      <w:r w:rsidRPr="005B3076">
        <w:rPr>
          <w:rFonts w:ascii="David" w:hAnsi="David" w:hint="cs"/>
          <w:color w:val="080908"/>
          <w:rtl/>
        </w:rPr>
        <w:t>איסור</w:t>
      </w:r>
      <w:r w:rsidRPr="005B3076">
        <w:rPr>
          <w:rFonts w:ascii="David" w:hAnsi="David"/>
          <w:color w:val="080908"/>
          <w:rtl/>
        </w:rPr>
        <w:t xml:space="preserve"> </w:t>
      </w:r>
      <w:r w:rsidRPr="005B3076">
        <w:rPr>
          <w:rFonts w:ascii="David" w:hAnsi="David" w:hint="cs"/>
          <w:color w:val="080908"/>
          <w:rtl/>
        </w:rPr>
        <w:t>להכליל</w:t>
      </w:r>
      <w:r w:rsidRPr="005B3076">
        <w:rPr>
          <w:rFonts w:ascii="David" w:hAnsi="David"/>
          <w:color w:val="080908"/>
          <w:rtl/>
        </w:rPr>
        <w:t xml:space="preserve"> </w:t>
      </w:r>
      <w:r w:rsidRPr="005B3076">
        <w:rPr>
          <w:rFonts w:ascii="David" w:hAnsi="David" w:hint="cs"/>
          <w:color w:val="080908"/>
          <w:rtl/>
        </w:rPr>
        <w:t>את</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Pr="005B3076">
        <w:rPr>
          <w:rFonts w:ascii="David" w:hAnsi="David" w:hint="cs"/>
          <w:color w:val="080908"/>
          <w:rtl/>
        </w:rPr>
        <w:t>בעותק</w:t>
      </w:r>
      <w:r w:rsidRPr="005B3076">
        <w:rPr>
          <w:rFonts w:ascii="David" w:hAnsi="David"/>
          <w:color w:val="080908"/>
          <w:rtl/>
        </w:rPr>
        <w:t xml:space="preserve"> </w:t>
      </w:r>
      <w:r w:rsidRPr="005B3076">
        <w:rPr>
          <w:rFonts w:ascii="David" w:hAnsi="David" w:hint="cs"/>
          <w:color w:val="080908"/>
          <w:rtl/>
        </w:rPr>
        <w:t>הדיגיטלי</w:t>
      </w:r>
      <w:r w:rsidRPr="005B3076">
        <w:rPr>
          <w:rFonts w:ascii="David" w:hAnsi="David"/>
          <w:color w:val="080908"/>
          <w:rtl/>
        </w:rPr>
        <w:t xml:space="preserve"> </w:t>
      </w:r>
      <w:r w:rsidRPr="005B3076">
        <w:rPr>
          <w:rFonts w:ascii="David" w:hAnsi="David" w:hint="cs"/>
          <w:color w:val="080908"/>
          <w:rtl/>
        </w:rPr>
        <w:t>של</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w:t>
      </w:r>
      <w:bookmarkEnd w:id="41"/>
      <w:bookmarkEnd w:id="42"/>
      <w:bookmarkEnd w:id="43"/>
      <w:bookmarkEnd w:id="44"/>
      <w:bookmarkEnd w:id="45"/>
      <w:bookmarkEnd w:id="46"/>
      <w:bookmarkEnd w:id="47"/>
    </w:p>
    <w:p w14:paraId="6EB99A17" w14:textId="77777777" w:rsidR="0065053E" w:rsidRPr="005B3076" w:rsidRDefault="0065053E" w:rsidP="005B3076">
      <w:pPr>
        <w:pStyle w:val="-3"/>
        <w:numPr>
          <w:ilvl w:val="0"/>
          <w:numId w:val="0"/>
        </w:numPr>
        <w:spacing w:line="360" w:lineRule="atLeast"/>
        <w:ind w:left="1220"/>
        <w:outlineLvl w:val="9"/>
        <w:rPr>
          <w:rFonts w:ascii="David" w:hAnsi="David"/>
          <w:color w:val="080908"/>
          <w:rtl/>
        </w:rPr>
      </w:pPr>
    </w:p>
    <w:p w14:paraId="26E190CD" w14:textId="77777777" w:rsidR="003C6EA9" w:rsidRDefault="002C6DE8" w:rsidP="005B3076">
      <w:pPr>
        <w:pStyle w:val="a8"/>
        <w:numPr>
          <w:ilvl w:val="2"/>
          <w:numId w:val="1"/>
        </w:numPr>
        <w:spacing w:line="360" w:lineRule="atLeast"/>
        <w:ind w:left="1360" w:hanging="640"/>
        <w:rPr>
          <w:rFonts w:ascii="David" w:hAnsi="David"/>
          <w:color w:val="080908"/>
          <w:sz w:val="24"/>
        </w:rPr>
      </w:pPr>
      <w:r w:rsidRPr="003C6EA9">
        <w:rPr>
          <w:rFonts w:ascii="David" w:hAnsi="David" w:hint="cs"/>
          <w:b/>
          <w:bCs/>
          <w:color w:val="080908"/>
          <w:rtl/>
        </w:rPr>
        <w:t>את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המלאות</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3)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לתיבת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Fonts w:ascii="David" w:hAnsi="David" w:hint="cs"/>
          <w:color w:val="080908"/>
          <w:sz w:val="24"/>
          <w:rtl/>
        </w:rPr>
        <w:t>רחוב</w:t>
      </w:r>
      <w:r w:rsidRPr="005B3076">
        <w:rPr>
          <w:rFonts w:ascii="David" w:hAnsi="David"/>
          <w:color w:val="080908"/>
          <w:sz w:val="24"/>
          <w:rtl/>
        </w:rPr>
        <w:t xml:space="preserve"> </w:t>
      </w:r>
      <w:r w:rsidRPr="005B3076">
        <w:rPr>
          <w:rFonts w:ascii="David" w:hAnsi="David" w:hint="cs"/>
          <w:color w:val="080908"/>
          <w:sz w:val="24"/>
          <w:rtl/>
        </w:rPr>
        <w:t>בנק</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5, </w:t>
      </w:r>
      <w:r w:rsidRPr="005B3076">
        <w:rPr>
          <w:rFonts w:ascii="David" w:hAnsi="David" w:hint="cs"/>
          <w:color w:val="080908"/>
          <w:sz w:val="24"/>
          <w:rtl/>
        </w:rPr>
        <w:t>קריית</w:t>
      </w:r>
      <w:r w:rsidRPr="005B3076">
        <w:rPr>
          <w:rFonts w:ascii="David" w:hAnsi="David"/>
          <w:color w:val="080908"/>
          <w:sz w:val="24"/>
          <w:rtl/>
        </w:rPr>
        <w:t xml:space="preserve"> </w:t>
      </w:r>
      <w:r w:rsidRPr="005B3076">
        <w:rPr>
          <w:rFonts w:ascii="David" w:hAnsi="David" w:hint="cs"/>
          <w:color w:val="080908"/>
          <w:sz w:val="24"/>
          <w:rtl/>
        </w:rPr>
        <w:t>הממשלה</w:t>
      </w:r>
      <w:r w:rsidRPr="005B3076">
        <w:rPr>
          <w:rFonts w:ascii="David" w:hAnsi="David"/>
          <w:color w:val="080908"/>
          <w:sz w:val="24"/>
          <w:rtl/>
        </w:rPr>
        <w:t xml:space="preserve">, </w:t>
      </w:r>
      <w:r w:rsidRPr="005B3076">
        <w:rPr>
          <w:rFonts w:ascii="David" w:hAnsi="David" w:hint="cs"/>
          <w:color w:val="080908"/>
          <w:sz w:val="24"/>
          <w:rtl/>
        </w:rPr>
        <w:t>מיקוד</w:t>
      </w:r>
      <w:r w:rsidRPr="005B3076">
        <w:rPr>
          <w:rFonts w:ascii="David" w:hAnsi="David"/>
          <w:color w:val="080908"/>
          <w:sz w:val="24"/>
          <w:rtl/>
        </w:rPr>
        <w:t xml:space="preserve"> 9103101  </w:t>
      </w:r>
      <w:r w:rsidRPr="005B3076">
        <w:rPr>
          <w:rFonts w:ascii="David" w:hAnsi="David" w:hint="cs"/>
          <w:color w:val="080908"/>
          <w:sz w:val="24"/>
          <w:rtl/>
        </w:rPr>
        <w:t>ירושלים</w:t>
      </w:r>
      <w:r w:rsidRPr="005B3076">
        <w:rPr>
          <w:rFonts w:ascii="David" w:hAnsi="David"/>
          <w:color w:val="080908"/>
          <w:sz w:val="24"/>
          <w:rtl/>
        </w:rPr>
        <w:t xml:space="preserve"> </w:t>
      </w:r>
      <w:r w:rsidRPr="005B3076">
        <w:rPr>
          <w:rFonts w:ascii="David" w:hAnsi="David" w:hint="cs"/>
          <w:color w:val="080908"/>
          <w:sz w:val="24"/>
          <w:rtl/>
        </w:rPr>
        <w:t>בקומת</w:t>
      </w:r>
      <w:r w:rsidRPr="005B3076">
        <w:rPr>
          <w:rFonts w:ascii="David" w:hAnsi="David"/>
          <w:color w:val="080908"/>
          <w:sz w:val="24"/>
          <w:rtl/>
        </w:rPr>
        <w:t xml:space="preserve"> </w:t>
      </w:r>
      <w:r w:rsidRPr="005B3076">
        <w:rPr>
          <w:rFonts w:ascii="David" w:hAnsi="David" w:hint="cs"/>
          <w:color w:val="080908"/>
          <w:sz w:val="24"/>
          <w:rtl/>
        </w:rPr>
        <w:t>הכניסה</w:t>
      </w:r>
      <w:r w:rsidRPr="005B3076">
        <w:rPr>
          <w:rFonts w:ascii="David" w:hAnsi="David"/>
          <w:color w:val="080908"/>
          <w:sz w:val="24"/>
          <w:rtl/>
        </w:rPr>
        <w:t xml:space="preserve">, </w:t>
      </w:r>
      <w:r w:rsidRPr="005B3076">
        <w:rPr>
          <w:rFonts w:ascii="David" w:hAnsi="David" w:hint="cs"/>
          <w:color w:val="080908"/>
          <w:sz w:val="24"/>
          <w:rtl/>
        </w:rPr>
        <w:t>ליד</w:t>
      </w:r>
      <w:r w:rsidRPr="005B3076">
        <w:rPr>
          <w:rFonts w:ascii="David" w:hAnsi="David"/>
          <w:color w:val="080908"/>
          <w:sz w:val="24"/>
          <w:rtl/>
        </w:rPr>
        <w:t xml:space="preserve"> </w:t>
      </w:r>
      <w:r w:rsidRPr="005B3076">
        <w:rPr>
          <w:rFonts w:ascii="David" w:hAnsi="David" w:hint="cs"/>
          <w:color w:val="080908"/>
          <w:sz w:val="24"/>
          <w:rtl/>
        </w:rPr>
        <w:t>המעליות</w:t>
      </w:r>
      <w:r w:rsidRPr="005B3076">
        <w:rPr>
          <w:rFonts w:ascii="David" w:hAnsi="David"/>
          <w:color w:val="080908"/>
          <w:sz w:val="24"/>
          <w:rtl/>
        </w:rPr>
        <w:t>.</w:t>
      </w:r>
    </w:p>
    <w:p w14:paraId="615960BC" w14:textId="6303E127" w:rsidR="003112E8" w:rsidRPr="005B3076" w:rsidRDefault="002C6DE8" w:rsidP="003C6EA9">
      <w:pPr>
        <w:pStyle w:val="a8"/>
        <w:spacing w:line="360" w:lineRule="atLeast"/>
        <w:ind w:left="1360"/>
        <w:rPr>
          <w:rFonts w:ascii="David" w:hAnsi="David"/>
          <w:color w:val="080908"/>
          <w:sz w:val="24"/>
        </w:rPr>
      </w:pPr>
      <w:r w:rsidRPr="005B3076">
        <w:rPr>
          <w:rFonts w:ascii="David" w:hAnsi="David"/>
          <w:color w:val="080908"/>
          <w:sz w:val="24"/>
          <w:rtl/>
        </w:rPr>
        <w:t xml:space="preserve"> </w:t>
      </w:r>
    </w:p>
    <w:p w14:paraId="3CE0FA38" w14:textId="77777777" w:rsidR="00414365" w:rsidRPr="005B3076" w:rsidRDefault="002C6DE8" w:rsidP="005B3076">
      <w:pPr>
        <w:pStyle w:val="a8"/>
        <w:numPr>
          <w:ilvl w:val="2"/>
          <w:numId w:val="1"/>
        </w:numPr>
        <w:spacing w:line="360" w:lineRule="atLeast"/>
        <w:ind w:left="1360" w:hanging="640"/>
        <w:rPr>
          <w:rFonts w:ascii="David" w:hAnsi="David"/>
          <w:color w:val="080908"/>
          <w:sz w:val="24"/>
        </w:rPr>
      </w:pP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תמצאנה</w:t>
      </w:r>
      <w:r w:rsidRPr="005B3076">
        <w:rPr>
          <w:rFonts w:ascii="David" w:hAnsi="David"/>
          <w:color w:val="080908"/>
          <w:sz w:val="24"/>
          <w:rtl/>
        </w:rPr>
        <w:t xml:space="preserve"> </w:t>
      </w:r>
      <w:r w:rsidRPr="005B3076">
        <w:rPr>
          <w:rFonts w:ascii="David" w:hAnsi="David" w:hint="cs"/>
          <w:color w:val="080908"/>
          <w:sz w:val="24"/>
          <w:rtl/>
        </w:rPr>
        <w:t>בתיבת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תובאנה</w:t>
      </w:r>
      <w:r w:rsidRPr="005B3076">
        <w:rPr>
          <w:rFonts w:ascii="David" w:hAnsi="David"/>
          <w:color w:val="080908"/>
          <w:sz w:val="24"/>
          <w:rtl/>
        </w:rPr>
        <w:t xml:space="preserve"> </w:t>
      </w:r>
      <w:r w:rsidRPr="005B3076">
        <w:rPr>
          <w:rFonts w:ascii="David" w:hAnsi="David" w:hint="cs"/>
          <w:color w:val="080908"/>
          <w:sz w:val="24"/>
          <w:rtl/>
        </w:rPr>
        <w:t>לדיון</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ותפסלנה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w:t>
      </w:r>
    </w:p>
    <w:p w14:paraId="1DEBFBBB" w14:textId="77777777" w:rsidR="00BE4CA6" w:rsidRPr="005B3076" w:rsidRDefault="00BE4CA6" w:rsidP="005B3076">
      <w:pPr>
        <w:pStyle w:val="a8"/>
        <w:spacing w:line="360" w:lineRule="atLeast"/>
        <w:ind w:left="1360"/>
        <w:rPr>
          <w:rFonts w:ascii="David" w:hAnsi="David"/>
          <w:color w:val="080908"/>
          <w:sz w:val="24"/>
          <w:rtl/>
        </w:rPr>
      </w:pPr>
    </w:p>
    <w:p w14:paraId="0124F00E" w14:textId="77777777" w:rsidR="00414365" w:rsidRPr="005B3076" w:rsidRDefault="002C6DE8" w:rsidP="005B3076">
      <w:pPr>
        <w:pStyle w:val="-2"/>
        <w:spacing w:line="360" w:lineRule="atLeast"/>
        <w:rPr>
          <w:rFonts w:ascii="David" w:hAnsi="David"/>
          <w:color w:val="080908"/>
        </w:rPr>
      </w:pPr>
      <w:r w:rsidRPr="005B3076">
        <w:rPr>
          <w:rFonts w:ascii="David" w:hAnsi="David" w:hint="cs"/>
          <w:color w:val="080908"/>
          <w:rtl/>
        </w:rPr>
        <w:t>התחייבויות</w:t>
      </w:r>
      <w:r w:rsidRPr="005B3076">
        <w:rPr>
          <w:rFonts w:ascii="David" w:hAnsi="David"/>
          <w:color w:val="080908"/>
          <w:rtl/>
        </w:rPr>
        <w:t xml:space="preserve">, </w:t>
      </w:r>
      <w:r w:rsidRPr="005B3076">
        <w:rPr>
          <w:rFonts w:ascii="David" w:hAnsi="David" w:hint="cs"/>
          <w:color w:val="080908"/>
          <w:rtl/>
        </w:rPr>
        <w:t>אישורים</w:t>
      </w:r>
      <w:r w:rsidRPr="005B3076">
        <w:rPr>
          <w:rFonts w:ascii="David" w:hAnsi="David"/>
          <w:color w:val="080908"/>
          <w:rtl/>
        </w:rPr>
        <w:t xml:space="preserve"> </w:t>
      </w:r>
      <w:r w:rsidRPr="005B3076">
        <w:rPr>
          <w:rFonts w:ascii="David" w:hAnsi="David" w:hint="cs"/>
          <w:color w:val="080908"/>
          <w:rtl/>
        </w:rPr>
        <w:t>ומסמכים</w:t>
      </w:r>
      <w:r w:rsidRPr="005B3076">
        <w:rPr>
          <w:rFonts w:ascii="David" w:hAnsi="David"/>
          <w:color w:val="080908"/>
          <w:rtl/>
        </w:rPr>
        <w:t xml:space="preserve"> </w:t>
      </w:r>
      <w:r w:rsidRPr="005B3076">
        <w:rPr>
          <w:rFonts w:ascii="David" w:hAnsi="David" w:hint="cs"/>
          <w:color w:val="080908"/>
          <w:rtl/>
        </w:rPr>
        <w:t>שיש</w:t>
      </w:r>
      <w:r w:rsidRPr="005B3076">
        <w:rPr>
          <w:rFonts w:ascii="David" w:hAnsi="David"/>
          <w:color w:val="080908"/>
          <w:rtl/>
        </w:rPr>
        <w:t xml:space="preserve"> </w:t>
      </w:r>
      <w:r w:rsidRPr="005B3076">
        <w:rPr>
          <w:rFonts w:ascii="David" w:hAnsi="David" w:hint="cs"/>
          <w:color w:val="080908"/>
          <w:rtl/>
        </w:rPr>
        <w:t>לצרף</w:t>
      </w:r>
      <w:r w:rsidRPr="005B3076">
        <w:rPr>
          <w:rFonts w:ascii="David" w:hAnsi="David"/>
          <w:color w:val="080908"/>
          <w:rtl/>
        </w:rPr>
        <w:t xml:space="preserve"> </w:t>
      </w:r>
      <w:r w:rsidRPr="005B3076">
        <w:rPr>
          <w:rFonts w:ascii="David" w:hAnsi="David" w:hint="cs"/>
          <w:color w:val="080908"/>
          <w:rtl/>
        </w:rPr>
        <w:t>להצעה</w:t>
      </w:r>
      <w:r w:rsidRPr="005B3076">
        <w:rPr>
          <w:rFonts w:ascii="David" w:hAnsi="David"/>
          <w:color w:val="080908"/>
          <w:rtl/>
        </w:rPr>
        <w:t xml:space="preserve"> </w:t>
      </w:r>
      <w:r w:rsidRPr="005B3076">
        <w:rPr>
          <w:rFonts w:ascii="David" w:hAnsi="David" w:hint="cs"/>
          <w:color w:val="080908"/>
          <w:rtl/>
        </w:rPr>
        <w:t>כחלק</w:t>
      </w:r>
      <w:r w:rsidRPr="005B3076">
        <w:rPr>
          <w:rFonts w:ascii="David" w:hAnsi="David"/>
          <w:color w:val="080908"/>
          <w:rtl/>
        </w:rPr>
        <w:t xml:space="preserve"> </w:t>
      </w:r>
      <w:r w:rsidRPr="005B3076">
        <w:rPr>
          <w:rFonts w:ascii="David" w:hAnsi="David" w:hint="cs"/>
          <w:color w:val="080908"/>
          <w:rtl/>
        </w:rPr>
        <w:t>בלתי</w:t>
      </w:r>
      <w:r w:rsidRPr="005B3076">
        <w:rPr>
          <w:rFonts w:ascii="David" w:hAnsi="David"/>
          <w:color w:val="080908"/>
          <w:rtl/>
        </w:rPr>
        <w:t xml:space="preserve"> </w:t>
      </w:r>
      <w:r w:rsidRPr="005B3076">
        <w:rPr>
          <w:rFonts w:ascii="David" w:hAnsi="David" w:hint="cs"/>
          <w:color w:val="080908"/>
          <w:rtl/>
        </w:rPr>
        <w:t>נפרד</w:t>
      </w:r>
      <w:r w:rsidRPr="005B3076">
        <w:rPr>
          <w:rFonts w:ascii="David" w:hAnsi="David"/>
          <w:color w:val="080908"/>
          <w:rtl/>
        </w:rPr>
        <w:t xml:space="preserve"> </w:t>
      </w:r>
      <w:r w:rsidRPr="005B3076">
        <w:rPr>
          <w:rFonts w:ascii="David" w:hAnsi="David" w:hint="cs"/>
          <w:color w:val="080908"/>
          <w:rtl/>
        </w:rPr>
        <w:t>הימנה</w:t>
      </w:r>
      <w:r w:rsidRPr="005B3076">
        <w:rPr>
          <w:rFonts w:ascii="David" w:hAnsi="David"/>
          <w:color w:val="080908"/>
          <w:rtl/>
        </w:rPr>
        <w:t xml:space="preserve"> –</w:t>
      </w:r>
    </w:p>
    <w:p w14:paraId="011A08A1" w14:textId="77777777" w:rsidR="00414365" w:rsidRPr="005B3076" w:rsidRDefault="002C6DE8" w:rsidP="005B3076">
      <w:pPr>
        <w:pStyle w:val="-3"/>
        <w:spacing w:line="360" w:lineRule="atLeast"/>
        <w:ind w:left="1360" w:hanging="640"/>
        <w:rPr>
          <w:rFonts w:ascii="David" w:hAnsi="David"/>
          <w:color w:val="080908"/>
        </w:rPr>
      </w:pPr>
      <w:r w:rsidRPr="005B3076">
        <w:rPr>
          <w:rFonts w:ascii="David" w:hAnsi="David" w:hint="cs"/>
          <w:color w:val="080908"/>
          <w:rtl/>
        </w:rPr>
        <w:t>מסמכים</w:t>
      </w:r>
      <w:r w:rsidRPr="005B3076">
        <w:rPr>
          <w:rFonts w:ascii="David" w:hAnsi="David"/>
          <w:color w:val="080908"/>
          <w:rtl/>
        </w:rPr>
        <w:t xml:space="preserve"> </w:t>
      </w:r>
      <w:r w:rsidRPr="005B3076">
        <w:rPr>
          <w:rFonts w:ascii="David" w:hAnsi="David" w:hint="cs"/>
          <w:color w:val="080908"/>
          <w:rtl/>
        </w:rPr>
        <w:t>להוכחת</w:t>
      </w:r>
      <w:r w:rsidRPr="005B3076">
        <w:rPr>
          <w:rFonts w:ascii="David" w:hAnsi="David"/>
          <w:color w:val="080908"/>
          <w:rtl/>
        </w:rPr>
        <w:t xml:space="preserve"> </w:t>
      </w:r>
      <w:r w:rsidRPr="005B3076">
        <w:rPr>
          <w:rFonts w:ascii="David" w:hAnsi="David" w:hint="cs"/>
          <w:color w:val="080908"/>
          <w:rtl/>
        </w:rPr>
        <w:t>העמידה</w:t>
      </w:r>
      <w:r w:rsidRPr="005B3076">
        <w:rPr>
          <w:rFonts w:ascii="David" w:hAnsi="David"/>
          <w:color w:val="080908"/>
          <w:rtl/>
        </w:rPr>
        <w:t xml:space="preserve"> </w:t>
      </w:r>
      <w:r w:rsidRPr="005B3076">
        <w:rPr>
          <w:rFonts w:ascii="David" w:hAnsi="David" w:hint="cs"/>
          <w:color w:val="080908"/>
          <w:rtl/>
        </w:rPr>
        <w:t>בתנאי</w:t>
      </w:r>
      <w:r w:rsidRPr="005B3076">
        <w:rPr>
          <w:rFonts w:ascii="David" w:hAnsi="David"/>
          <w:color w:val="080908"/>
          <w:rtl/>
        </w:rPr>
        <w:t xml:space="preserve"> </w:t>
      </w:r>
      <w:r w:rsidRPr="005B3076">
        <w:rPr>
          <w:rFonts w:ascii="David" w:hAnsi="David" w:hint="cs"/>
          <w:color w:val="080908"/>
          <w:rtl/>
        </w:rPr>
        <w:t>הסף</w:t>
      </w:r>
      <w:r w:rsidRPr="005B3076">
        <w:rPr>
          <w:rFonts w:ascii="David" w:hAnsi="David"/>
          <w:color w:val="080908"/>
          <w:rtl/>
        </w:rPr>
        <w:t xml:space="preserve"> – </w:t>
      </w:r>
    </w:p>
    <w:p w14:paraId="5EC9BD2A" w14:textId="77777777" w:rsidR="007332FE" w:rsidRPr="005B3076" w:rsidRDefault="002C6DE8" w:rsidP="005B3076">
      <w:pPr>
        <w:pStyle w:val="a8"/>
        <w:spacing w:line="360" w:lineRule="atLeast"/>
        <w:ind w:left="1224"/>
        <w:rPr>
          <w:rFonts w:ascii="David" w:hAnsi="David"/>
          <w:color w:val="080908"/>
          <w:sz w:val="24"/>
          <w:rtl/>
        </w:rPr>
      </w:pP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הוכחת</w:t>
      </w:r>
      <w:r w:rsidRPr="005B3076">
        <w:rPr>
          <w:rFonts w:ascii="David" w:hAnsi="David"/>
          <w:color w:val="080908"/>
          <w:sz w:val="24"/>
          <w:rtl/>
        </w:rPr>
        <w:t xml:space="preserve"> </w:t>
      </w:r>
      <w:r w:rsidRPr="005B3076">
        <w:rPr>
          <w:rFonts w:ascii="David" w:hAnsi="David" w:hint="cs"/>
          <w:color w:val="080908"/>
          <w:sz w:val="24"/>
          <w:rtl/>
        </w:rPr>
        <w:t>עמידתו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7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על</w:t>
      </w:r>
      <w:r w:rsidR="007332FE" w:rsidRPr="005B3076">
        <w:rPr>
          <w:rFonts w:ascii="David" w:hAnsi="David" w:hint="cs"/>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p>
    <w:p w14:paraId="7C6ACDD4" w14:textId="72F544F2" w:rsidR="00817980" w:rsidRPr="005B3076" w:rsidRDefault="003254A6" w:rsidP="003C6EA9">
      <w:pPr>
        <w:pStyle w:val="a8"/>
        <w:numPr>
          <w:ilvl w:val="3"/>
          <w:numId w:val="1"/>
        </w:numPr>
        <w:spacing w:line="360" w:lineRule="atLeast"/>
        <w:ind w:left="1984" w:hanging="708"/>
        <w:rPr>
          <w:rFonts w:ascii="David" w:hAnsi="David"/>
          <w:color w:val="080908"/>
          <w:sz w:val="24"/>
        </w:rPr>
      </w:pPr>
      <w:r w:rsidRPr="005B3076">
        <w:rPr>
          <w:rStyle w:val="ae"/>
          <w:rFonts w:ascii="David" w:hAnsi="David" w:hint="cs"/>
          <w:color w:val="080908"/>
          <w:rtl/>
        </w:rPr>
        <w:t xml:space="preserve"> </w:t>
      </w:r>
      <w:r w:rsidR="002C6DE8" w:rsidRPr="005B3076">
        <w:rPr>
          <w:rStyle w:val="ae"/>
          <w:rFonts w:ascii="David" w:hAnsi="David" w:hint="cs"/>
          <w:color w:val="080908"/>
          <w:rtl/>
        </w:rPr>
        <w:t>מציע</w:t>
      </w:r>
      <w:r w:rsidR="002C6DE8" w:rsidRPr="005B3076">
        <w:rPr>
          <w:rStyle w:val="ae"/>
          <w:rFonts w:ascii="David" w:hAnsi="David"/>
          <w:color w:val="080908"/>
          <w:rtl/>
        </w:rPr>
        <w:t xml:space="preserve"> </w:t>
      </w:r>
      <w:r w:rsidR="002C6DE8" w:rsidRPr="005B3076">
        <w:rPr>
          <w:rStyle w:val="ae"/>
          <w:rFonts w:ascii="David" w:hAnsi="David" w:hint="cs"/>
          <w:color w:val="080908"/>
          <w:rtl/>
        </w:rPr>
        <w:t>שהוא</w:t>
      </w:r>
      <w:r w:rsidR="002C6DE8" w:rsidRPr="005B3076">
        <w:rPr>
          <w:rStyle w:val="ae"/>
          <w:rFonts w:ascii="David" w:hAnsi="David"/>
          <w:color w:val="080908"/>
          <w:rtl/>
        </w:rPr>
        <w:t xml:space="preserve"> </w:t>
      </w:r>
      <w:r w:rsidR="002C6DE8" w:rsidRPr="005B3076">
        <w:rPr>
          <w:rStyle w:val="ae"/>
          <w:rFonts w:ascii="David" w:hAnsi="David" w:hint="cs"/>
          <w:color w:val="080908"/>
          <w:rtl/>
        </w:rPr>
        <w:t>חברה</w:t>
      </w:r>
      <w:r w:rsidR="002C6DE8" w:rsidRPr="005B3076">
        <w:rPr>
          <w:rStyle w:val="ae"/>
          <w:rFonts w:ascii="David" w:hAnsi="David"/>
          <w:color w:val="080908"/>
          <w:rtl/>
        </w:rPr>
        <w:t>/</w:t>
      </w:r>
      <w:r w:rsidR="002C6DE8" w:rsidRPr="005B3076">
        <w:rPr>
          <w:rStyle w:val="ae"/>
          <w:rFonts w:ascii="David" w:hAnsi="David" w:hint="cs"/>
          <w:color w:val="080908"/>
          <w:rtl/>
        </w:rPr>
        <w:t>שותפות</w:t>
      </w:r>
      <w:r w:rsidR="002C6DE8" w:rsidRPr="005B3076">
        <w:rPr>
          <w:rStyle w:val="ae"/>
          <w:rFonts w:ascii="David" w:hAnsi="David"/>
          <w:color w:val="080908"/>
          <w:rtl/>
        </w:rPr>
        <w:t xml:space="preserve"> </w:t>
      </w:r>
      <w:r w:rsidR="002C6DE8" w:rsidRPr="005B3076">
        <w:rPr>
          <w:rStyle w:val="ae"/>
          <w:rFonts w:ascii="David" w:hAnsi="David" w:hint="cs"/>
          <w:color w:val="080908"/>
          <w:rtl/>
        </w:rPr>
        <w:t>רשומה</w:t>
      </w:r>
      <w:r w:rsidR="0038110C" w:rsidRPr="005B3076">
        <w:rPr>
          <w:rFonts w:ascii="David" w:hAnsi="David" w:hint="cs"/>
          <w:color w:val="080908"/>
          <w:sz w:val="24"/>
          <w:rtl/>
        </w:rPr>
        <w:t xml:space="preserve"> </w:t>
      </w:r>
      <w:r w:rsidR="0038110C" w:rsidRPr="005B3076">
        <w:rPr>
          <w:rFonts w:ascii="David" w:hAnsi="David"/>
          <w:color w:val="080908"/>
          <w:sz w:val="24"/>
          <w:rtl/>
        </w:rPr>
        <w:t>–</w:t>
      </w:r>
      <w:r w:rsidR="002C6DE8" w:rsidRPr="005B3076">
        <w:rPr>
          <w:rFonts w:ascii="David" w:hAnsi="David"/>
          <w:color w:val="080908"/>
          <w:sz w:val="24"/>
          <w:rtl/>
        </w:rPr>
        <w:t xml:space="preserve"> </w:t>
      </w:r>
      <w:r w:rsidR="002C6DE8" w:rsidRPr="005B3076">
        <w:rPr>
          <w:rFonts w:ascii="David" w:hAnsi="David" w:hint="cs"/>
          <w:color w:val="080908"/>
          <w:sz w:val="24"/>
          <w:rtl/>
        </w:rPr>
        <w:t>יצרף</w:t>
      </w:r>
      <w:r w:rsidR="002C6DE8" w:rsidRPr="005B3076">
        <w:rPr>
          <w:rFonts w:ascii="David" w:hAnsi="David"/>
          <w:color w:val="080908"/>
          <w:sz w:val="24"/>
          <w:rtl/>
        </w:rPr>
        <w:t xml:space="preserve"> </w:t>
      </w:r>
      <w:r w:rsidR="002C6DE8" w:rsidRPr="005B3076">
        <w:rPr>
          <w:rFonts w:ascii="David" w:hAnsi="David" w:hint="cs"/>
          <w:color w:val="080908"/>
          <w:sz w:val="24"/>
          <w:rtl/>
        </w:rPr>
        <w:t>להצעתו</w:t>
      </w:r>
      <w:r w:rsidR="002C6DE8" w:rsidRPr="005B3076">
        <w:rPr>
          <w:rFonts w:ascii="David" w:hAnsi="David"/>
          <w:color w:val="080908"/>
          <w:sz w:val="24"/>
          <w:rtl/>
        </w:rPr>
        <w:t xml:space="preserve"> </w:t>
      </w:r>
      <w:r w:rsidR="002C6DE8" w:rsidRPr="005B3076">
        <w:rPr>
          <w:rFonts w:ascii="David" w:hAnsi="David" w:hint="cs"/>
          <w:color w:val="080908"/>
          <w:sz w:val="24"/>
          <w:rtl/>
        </w:rPr>
        <w:t>נסח</w:t>
      </w:r>
      <w:r w:rsidR="002C6DE8" w:rsidRPr="005B3076">
        <w:rPr>
          <w:rFonts w:ascii="David" w:hAnsi="David"/>
          <w:color w:val="080908"/>
          <w:sz w:val="24"/>
          <w:rtl/>
        </w:rPr>
        <w:t xml:space="preserve"> </w:t>
      </w:r>
      <w:r w:rsidR="002C6DE8" w:rsidRPr="005B3076">
        <w:rPr>
          <w:rFonts w:ascii="David" w:hAnsi="David" w:hint="cs"/>
          <w:color w:val="080908"/>
          <w:sz w:val="24"/>
          <w:rtl/>
        </w:rPr>
        <w:t>חברה</w:t>
      </w:r>
      <w:r w:rsidR="002C6DE8" w:rsidRPr="005B3076">
        <w:rPr>
          <w:rFonts w:ascii="David" w:hAnsi="David"/>
          <w:color w:val="080908"/>
          <w:sz w:val="24"/>
          <w:rtl/>
        </w:rPr>
        <w:t>/</w:t>
      </w:r>
      <w:r w:rsidR="002C6DE8" w:rsidRPr="005B3076">
        <w:rPr>
          <w:rFonts w:ascii="David" w:hAnsi="David" w:hint="cs"/>
          <w:color w:val="080908"/>
          <w:sz w:val="24"/>
          <w:rtl/>
        </w:rPr>
        <w:t>שותפות</w:t>
      </w:r>
      <w:r w:rsidR="002C6DE8" w:rsidRPr="005B3076">
        <w:rPr>
          <w:rFonts w:ascii="David" w:hAnsi="David"/>
          <w:color w:val="080908"/>
          <w:sz w:val="24"/>
          <w:rtl/>
        </w:rPr>
        <w:t xml:space="preserve"> </w:t>
      </w:r>
      <w:r w:rsidR="002C6DE8" w:rsidRPr="005B3076">
        <w:rPr>
          <w:rFonts w:ascii="David" w:hAnsi="David" w:hint="cs"/>
          <w:color w:val="080908"/>
          <w:sz w:val="24"/>
          <w:rtl/>
        </w:rPr>
        <w:t>עדכני</w:t>
      </w:r>
      <w:r w:rsidR="002C6DE8" w:rsidRPr="005B3076">
        <w:rPr>
          <w:rFonts w:ascii="David" w:hAnsi="David"/>
          <w:color w:val="080908"/>
          <w:sz w:val="24"/>
          <w:rtl/>
        </w:rPr>
        <w:t xml:space="preserve"> </w:t>
      </w:r>
      <w:r w:rsidR="002C6DE8" w:rsidRPr="005B3076">
        <w:rPr>
          <w:rFonts w:ascii="David" w:hAnsi="David" w:hint="cs"/>
          <w:color w:val="080908"/>
          <w:sz w:val="24"/>
          <w:rtl/>
        </w:rPr>
        <w:t>מרשות</w:t>
      </w:r>
      <w:r w:rsidR="002C6DE8" w:rsidRPr="005B3076">
        <w:rPr>
          <w:rFonts w:ascii="David" w:hAnsi="David"/>
          <w:color w:val="080908"/>
          <w:sz w:val="24"/>
          <w:rtl/>
        </w:rPr>
        <w:t xml:space="preserve"> </w:t>
      </w:r>
      <w:r w:rsidR="002C6DE8" w:rsidRPr="005B3076">
        <w:rPr>
          <w:rFonts w:ascii="David" w:hAnsi="David" w:hint="cs"/>
          <w:color w:val="080908"/>
          <w:sz w:val="24"/>
          <w:rtl/>
        </w:rPr>
        <w:t>התאגידים</w:t>
      </w:r>
      <w:r w:rsidR="002C6DE8" w:rsidRPr="005B3076">
        <w:rPr>
          <w:rFonts w:ascii="David" w:hAnsi="David"/>
          <w:color w:val="080908"/>
          <w:sz w:val="24"/>
          <w:rtl/>
        </w:rPr>
        <w:t xml:space="preserve"> </w:t>
      </w:r>
      <w:r w:rsidR="002C6DE8" w:rsidRPr="005B3076">
        <w:rPr>
          <w:rFonts w:ascii="David" w:hAnsi="David" w:hint="cs"/>
          <w:color w:val="080908"/>
          <w:sz w:val="24"/>
          <w:rtl/>
        </w:rPr>
        <w:t>הניתן</w:t>
      </w:r>
      <w:r w:rsidR="002C6DE8" w:rsidRPr="005B3076">
        <w:rPr>
          <w:rFonts w:ascii="David" w:hAnsi="David"/>
          <w:color w:val="080908"/>
          <w:sz w:val="24"/>
          <w:rtl/>
        </w:rPr>
        <w:t xml:space="preserve"> </w:t>
      </w:r>
      <w:r w:rsidR="002C6DE8" w:rsidRPr="005B3076">
        <w:rPr>
          <w:rFonts w:ascii="David" w:hAnsi="David" w:hint="cs"/>
          <w:color w:val="080908"/>
          <w:sz w:val="24"/>
          <w:rtl/>
        </w:rPr>
        <w:t>להפקה</w:t>
      </w:r>
      <w:r w:rsidR="002C6DE8" w:rsidRPr="005B3076">
        <w:rPr>
          <w:rFonts w:ascii="David" w:hAnsi="David"/>
          <w:color w:val="080908"/>
          <w:sz w:val="24"/>
          <w:rtl/>
        </w:rPr>
        <w:t xml:space="preserve"> </w:t>
      </w:r>
      <w:r w:rsidR="002C6DE8" w:rsidRPr="005B3076">
        <w:rPr>
          <w:rFonts w:ascii="David" w:hAnsi="David" w:hint="cs"/>
          <w:color w:val="080908"/>
          <w:sz w:val="24"/>
          <w:rtl/>
        </w:rPr>
        <w:t>דרך</w:t>
      </w:r>
      <w:r w:rsidR="002C6DE8" w:rsidRPr="005B3076">
        <w:rPr>
          <w:rFonts w:ascii="David" w:hAnsi="David"/>
          <w:color w:val="080908"/>
          <w:sz w:val="24"/>
          <w:rtl/>
        </w:rPr>
        <w:t xml:space="preserve"> </w:t>
      </w:r>
      <w:r w:rsidR="002C6DE8" w:rsidRPr="005B3076">
        <w:rPr>
          <w:rFonts w:ascii="David" w:hAnsi="David" w:hint="cs"/>
          <w:color w:val="080908"/>
          <w:sz w:val="24"/>
          <w:rtl/>
        </w:rPr>
        <w:t>אתר</w:t>
      </w:r>
      <w:r w:rsidR="002C6DE8" w:rsidRPr="005B3076">
        <w:rPr>
          <w:rFonts w:ascii="David" w:hAnsi="David"/>
          <w:color w:val="080908"/>
          <w:sz w:val="24"/>
          <w:rtl/>
        </w:rPr>
        <w:t xml:space="preserve"> </w:t>
      </w:r>
      <w:r w:rsidR="002C6DE8" w:rsidRPr="005B3076">
        <w:rPr>
          <w:rFonts w:ascii="David" w:hAnsi="David" w:hint="cs"/>
          <w:color w:val="080908"/>
          <w:sz w:val="24"/>
          <w:rtl/>
        </w:rPr>
        <w:t>האינטרנט</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רשות</w:t>
      </w:r>
      <w:r w:rsidR="002C6DE8" w:rsidRPr="005B3076">
        <w:rPr>
          <w:rFonts w:ascii="David" w:hAnsi="David"/>
          <w:color w:val="080908"/>
          <w:sz w:val="24"/>
          <w:rtl/>
        </w:rPr>
        <w:t xml:space="preserve"> </w:t>
      </w:r>
      <w:r w:rsidR="002C6DE8" w:rsidRPr="005B3076">
        <w:rPr>
          <w:rFonts w:ascii="David" w:hAnsi="David" w:hint="cs"/>
          <w:color w:val="080908"/>
          <w:sz w:val="24"/>
          <w:rtl/>
        </w:rPr>
        <w:t>התאגידים</w:t>
      </w:r>
      <w:r w:rsidR="002C6DE8" w:rsidRPr="005B3076">
        <w:rPr>
          <w:rFonts w:ascii="David" w:hAnsi="David"/>
          <w:color w:val="080908"/>
          <w:sz w:val="24"/>
          <w:rtl/>
        </w:rPr>
        <w:t xml:space="preserve"> </w:t>
      </w:r>
      <w:r w:rsidR="002C6DE8" w:rsidRPr="005B3076">
        <w:rPr>
          <w:rFonts w:ascii="David" w:hAnsi="David" w:hint="cs"/>
          <w:color w:val="080908"/>
          <w:sz w:val="24"/>
          <w:rtl/>
        </w:rPr>
        <w:t>שכתובתו</w:t>
      </w:r>
      <w:r w:rsidR="00414365" w:rsidRPr="005B3076">
        <w:rPr>
          <w:rFonts w:ascii="David" w:hAnsi="David"/>
          <w:color w:val="080908"/>
          <w:sz w:val="24"/>
          <w:rtl/>
        </w:rPr>
        <w:tab/>
      </w:r>
      <w:hyperlink r:id="rId15" w:tooltip="קישור לאתר האינטרנט" w:history="1">
        <w:r w:rsidR="00425F05">
          <w:rPr>
            <w:rStyle w:val="Hyperlink"/>
            <w:sz w:val="24"/>
          </w:rPr>
          <w:t>www.justice.gov.il/MOJHeb/RashamHachvarot</w:t>
        </w:r>
      </w:hyperlink>
      <w:r w:rsidR="00414365" w:rsidRPr="005B3076">
        <w:rPr>
          <w:rFonts w:ascii="David" w:hAnsi="David"/>
          <w:color w:val="080908"/>
          <w:sz w:val="24"/>
        </w:rPr>
        <w:t xml:space="preserve"> </w:t>
      </w:r>
      <w:r w:rsidR="00286A10" w:rsidRPr="005B3076">
        <w:rPr>
          <w:rFonts w:ascii="David" w:hAnsi="David"/>
          <w:color w:val="080908"/>
          <w:sz w:val="24"/>
          <w:rtl/>
        </w:rPr>
        <w:t>.</w:t>
      </w:r>
    </w:p>
    <w:p w14:paraId="2867403E" w14:textId="77777777" w:rsidR="00DA5126" w:rsidRPr="005B3076" w:rsidRDefault="002C6DE8" w:rsidP="003C6EA9">
      <w:pPr>
        <w:pStyle w:val="a8"/>
        <w:spacing w:line="360" w:lineRule="atLeast"/>
        <w:ind w:left="1984"/>
        <w:rPr>
          <w:rFonts w:ascii="David" w:hAnsi="David"/>
          <w:color w:val="080908"/>
          <w:sz w:val="24"/>
          <w:rtl/>
        </w:rPr>
      </w:pPr>
      <w:r w:rsidRPr="005B3076">
        <w:rPr>
          <w:rStyle w:val="ae"/>
          <w:rFonts w:ascii="David" w:hAnsi="David" w:hint="cs"/>
          <w:color w:val="080908"/>
          <w:rtl/>
        </w:rPr>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מורשה</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00DD1BAD" w:rsidRPr="005B3076">
        <w:rPr>
          <w:rFonts w:ascii="David" w:hAnsi="David"/>
          <w:color w:val="080908"/>
          <w:sz w:val="24"/>
          <w:rtl/>
        </w:rPr>
        <w:br/>
      </w:r>
      <w:r w:rsidRPr="005B3076">
        <w:rPr>
          <w:rStyle w:val="ae"/>
          <w:rFonts w:ascii="David" w:hAnsi="David" w:hint="cs"/>
          <w:color w:val="080908"/>
          <w:rtl/>
        </w:rPr>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פטור</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w:t>
      </w:r>
      <w:r w:rsidR="00DD1BAD" w:rsidRPr="005B3076">
        <w:rPr>
          <w:rFonts w:ascii="David" w:hAnsi="David"/>
          <w:color w:val="080908"/>
          <w:sz w:val="24"/>
          <w:rtl/>
        </w:rPr>
        <w:br/>
      </w:r>
      <w:r w:rsidRPr="005B3076">
        <w:rPr>
          <w:rStyle w:val="ae"/>
          <w:rFonts w:ascii="David" w:hAnsi="David" w:hint="cs"/>
          <w:color w:val="080908"/>
          <w:rtl/>
        </w:rPr>
        <w:lastRenderedPageBreak/>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מלכ</w:t>
      </w:r>
      <w:r w:rsidRPr="005B3076">
        <w:rPr>
          <w:rStyle w:val="ae"/>
          <w:rFonts w:ascii="David" w:hAnsi="David"/>
          <w:color w:val="080908"/>
          <w:rtl/>
        </w:rPr>
        <w:t>"</w:t>
      </w:r>
      <w:r w:rsidRPr="005B3076">
        <w:rPr>
          <w:rStyle w:val="ae"/>
          <w:rFonts w:ascii="David" w:hAnsi="David" w:hint="cs"/>
          <w:color w:val="080908"/>
          <w:rtl/>
        </w:rPr>
        <w:t>ר</w:t>
      </w:r>
      <w:r w:rsidRPr="005B3076">
        <w:rPr>
          <w:rStyle w:val="ae"/>
          <w:rFonts w:ascii="David" w:hAnsi="David"/>
          <w:color w:val="080908"/>
          <w:rtl/>
        </w:rPr>
        <w:t xml:space="preserve"> </w:t>
      </w:r>
      <w:r w:rsidRPr="005B3076">
        <w:rPr>
          <w:rStyle w:val="ae"/>
          <w:rFonts w:ascii="David" w:hAnsi="David" w:hint="cs"/>
          <w:color w:val="080908"/>
          <w:rtl/>
        </w:rPr>
        <w:t>המאוגד</w:t>
      </w:r>
      <w:r w:rsidRPr="005B3076">
        <w:rPr>
          <w:rStyle w:val="ae"/>
          <w:rFonts w:ascii="David" w:hAnsi="David"/>
          <w:color w:val="080908"/>
          <w:rtl/>
        </w:rPr>
        <w:t xml:space="preserve"> </w:t>
      </w:r>
      <w:r w:rsidRPr="005B3076">
        <w:rPr>
          <w:rStyle w:val="ae"/>
          <w:rFonts w:ascii="David" w:hAnsi="David" w:hint="cs"/>
          <w:color w:val="080908"/>
          <w:rtl/>
        </w:rPr>
        <w:t>כעמותה</w:t>
      </w:r>
      <w:r w:rsidRPr="005B3076">
        <w:rPr>
          <w:rStyle w:val="ae"/>
          <w:rFonts w:ascii="David" w:hAnsi="David"/>
          <w:color w:val="080908"/>
          <w:rtl/>
        </w:rPr>
        <w:t xml:space="preserve"> </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כחברה</w:t>
      </w:r>
      <w:r w:rsidRPr="005B3076">
        <w:rPr>
          <w:rStyle w:val="ae"/>
          <w:rFonts w:ascii="David" w:hAnsi="David"/>
          <w:color w:val="080908"/>
          <w:rtl/>
        </w:rPr>
        <w:t xml:space="preserve"> </w:t>
      </w:r>
      <w:r w:rsidRPr="005B3076">
        <w:rPr>
          <w:rStyle w:val="ae"/>
          <w:rFonts w:ascii="David" w:hAnsi="David" w:hint="cs"/>
          <w:color w:val="080908"/>
          <w:rtl/>
        </w:rPr>
        <w:t>לתועלת</w:t>
      </w:r>
      <w:r w:rsidRPr="005B3076">
        <w:rPr>
          <w:rStyle w:val="ae"/>
          <w:rFonts w:ascii="David" w:hAnsi="David"/>
          <w:color w:val="080908"/>
          <w:rtl/>
        </w:rPr>
        <w:t xml:space="preserve"> </w:t>
      </w:r>
      <w:r w:rsidRPr="005B3076">
        <w:rPr>
          <w:rStyle w:val="ae"/>
          <w:rFonts w:ascii="David" w:hAnsi="David" w:hint="cs"/>
          <w:color w:val="080908"/>
          <w:rtl/>
        </w:rPr>
        <w:t>הציבור</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מרשם</w:t>
      </w:r>
      <w:r w:rsidRPr="005B3076">
        <w:rPr>
          <w:rFonts w:ascii="David" w:hAnsi="David"/>
          <w:color w:val="080908"/>
          <w:sz w:val="24"/>
          <w:rtl/>
        </w:rPr>
        <w:t xml:space="preserve"> </w:t>
      </w:r>
      <w:r w:rsidRPr="005B3076">
        <w:rPr>
          <w:rFonts w:ascii="David" w:hAnsi="David" w:hint="cs"/>
          <w:color w:val="080908"/>
          <w:sz w:val="24"/>
          <w:rtl/>
        </w:rPr>
        <w:t>העמותות</w:t>
      </w:r>
      <w:r w:rsidRPr="005B3076">
        <w:rPr>
          <w:rFonts w:ascii="David" w:hAnsi="David"/>
          <w:color w:val="080908"/>
          <w:sz w:val="24"/>
          <w:rtl/>
        </w:rPr>
        <w:t xml:space="preserve"> </w:t>
      </w:r>
      <w:proofErr w:type="spellStart"/>
      <w:r w:rsidRPr="005B3076">
        <w:rPr>
          <w:rFonts w:ascii="David" w:hAnsi="David" w:hint="cs"/>
          <w:color w:val="080908"/>
          <w:sz w:val="24"/>
          <w:rtl/>
        </w:rPr>
        <w:t>וחל</w:t>
      </w:r>
      <w:r w:rsidRPr="005B3076">
        <w:rPr>
          <w:rFonts w:ascii="David" w:hAnsi="David"/>
          <w:color w:val="080908"/>
          <w:sz w:val="24"/>
          <w:rtl/>
        </w:rPr>
        <w:t>"</w:t>
      </w:r>
      <w:r w:rsidRPr="005B3076">
        <w:rPr>
          <w:rFonts w:ascii="David" w:hAnsi="David" w:hint="cs"/>
          <w:color w:val="080908"/>
          <w:sz w:val="24"/>
          <w:rtl/>
        </w:rPr>
        <w:t>צ</w:t>
      </w:r>
      <w:proofErr w:type="spellEnd"/>
      <w:r w:rsidRPr="005B3076">
        <w:rPr>
          <w:rFonts w:ascii="David" w:hAnsi="David"/>
          <w:color w:val="080908"/>
          <w:sz w:val="24"/>
          <w:rtl/>
        </w:rPr>
        <w:t>.</w:t>
      </w:r>
    </w:p>
    <w:p w14:paraId="1C1858AD" w14:textId="77777777" w:rsidR="0038110C" w:rsidRPr="005B3076" w:rsidRDefault="003254A6" w:rsidP="003C6EA9">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 xml:space="preserve"> </w:t>
      </w:r>
      <w:r w:rsidR="002C6DE8" w:rsidRPr="005B3076">
        <w:rPr>
          <w:rFonts w:ascii="David" w:hAnsi="David" w:hint="cs"/>
          <w:color w:val="080908"/>
          <w:sz w:val="24"/>
          <w:rtl/>
        </w:rPr>
        <w:t>אישורים</w:t>
      </w:r>
      <w:r w:rsidR="002C6DE8" w:rsidRPr="005B3076">
        <w:rPr>
          <w:rFonts w:ascii="David" w:hAnsi="David"/>
          <w:color w:val="080908"/>
          <w:sz w:val="24"/>
          <w:rtl/>
        </w:rPr>
        <w:t xml:space="preserve"> </w:t>
      </w:r>
      <w:r w:rsidR="002C6DE8" w:rsidRPr="005B3076">
        <w:rPr>
          <w:rFonts w:ascii="David" w:hAnsi="David" w:hint="cs"/>
          <w:color w:val="080908"/>
          <w:sz w:val="24"/>
          <w:rtl/>
        </w:rPr>
        <w:t>הנדרשים</w:t>
      </w:r>
      <w:r w:rsidR="002C6DE8" w:rsidRPr="005B3076">
        <w:rPr>
          <w:rFonts w:ascii="David" w:hAnsi="David"/>
          <w:color w:val="080908"/>
          <w:sz w:val="24"/>
          <w:rtl/>
        </w:rPr>
        <w:t xml:space="preserve"> </w:t>
      </w:r>
      <w:r w:rsidR="002C6DE8" w:rsidRPr="005B3076">
        <w:rPr>
          <w:rFonts w:ascii="David" w:hAnsi="David" w:hint="cs"/>
          <w:color w:val="080908"/>
          <w:sz w:val="24"/>
          <w:rtl/>
        </w:rPr>
        <w:t>לפי</w:t>
      </w:r>
      <w:r w:rsidR="002C6DE8" w:rsidRPr="005B3076">
        <w:rPr>
          <w:rFonts w:ascii="David" w:hAnsi="David"/>
          <w:color w:val="080908"/>
          <w:sz w:val="24"/>
          <w:rtl/>
        </w:rPr>
        <w:t xml:space="preserve"> </w:t>
      </w:r>
      <w:r w:rsidR="002C6DE8" w:rsidRPr="005B3076">
        <w:rPr>
          <w:rFonts w:ascii="David" w:hAnsi="David" w:hint="cs"/>
          <w:color w:val="080908"/>
          <w:sz w:val="24"/>
          <w:rtl/>
        </w:rPr>
        <w:t>חוק</w:t>
      </w:r>
      <w:r w:rsidR="002C6DE8" w:rsidRPr="005B3076">
        <w:rPr>
          <w:rFonts w:ascii="David" w:hAnsi="David"/>
          <w:color w:val="080908"/>
          <w:sz w:val="24"/>
          <w:rtl/>
        </w:rPr>
        <w:t xml:space="preserve"> </w:t>
      </w:r>
      <w:r w:rsidR="002C6DE8" w:rsidRPr="005B3076">
        <w:rPr>
          <w:rFonts w:ascii="David" w:hAnsi="David" w:hint="cs"/>
          <w:color w:val="080908"/>
          <w:sz w:val="24"/>
          <w:rtl/>
        </w:rPr>
        <w:t>עסקאות</w:t>
      </w:r>
      <w:r w:rsidR="002C6DE8" w:rsidRPr="005B3076">
        <w:rPr>
          <w:rFonts w:ascii="David" w:hAnsi="David"/>
          <w:color w:val="080908"/>
          <w:sz w:val="24"/>
          <w:rtl/>
        </w:rPr>
        <w:t xml:space="preserve"> </w:t>
      </w:r>
      <w:r w:rsidR="002C6DE8" w:rsidRPr="005B3076">
        <w:rPr>
          <w:rFonts w:ascii="David" w:hAnsi="David" w:hint="cs"/>
          <w:color w:val="080908"/>
          <w:sz w:val="24"/>
          <w:rtl/>
        </w:rPr>
        <w:t>גופים</w:t>
      </w:r>
      <w:r w:rsidR="002C6DE8" w:rsidRPr="005B3076">
        <w:rPr>
          <w:rFonts w:ascii="David" w:hAnsi="David"/>
          <w:color w:val="080908"/>
          <w:sz w:val="24"/>
          <w:rtl/>
        </w:rPr>
        <w:t xml:space="preserve"> </w:t>
      </w:r>
      <w:r w:rsidR="002C6DE8" w:rsidRPr="005B3076">
        <w:rPr>
          <w:rFonts w:ascii="David" w:hAnsi="David" w:hint="cs"/>
          <w:color w:val="080908"/>
          <w:sz w:val="24"/>
          <w:rtl/>
        </w:rPr>
        <w:t>ציבוריים</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התשל</w:t>
      </w:r>
      <w:r w:rsidR="002C6DE8" w:rsidRPr="005B3076">
        <w:rPr>
          <w:rFonts w:ascii="David" w:hAnsi="David"/>
          <w:color w:val="080908"/>
          <w:sz w:val="24"/>
          <w:rtl/>
        </w:rPr>
        <w:t>"</w:t>
      </w:r>
      <w:r w:rsidR="002C6DE8" w:rsidRPr="005B3076">
        <w:rPr>
          <w:rFonts w:ascii="David" w:hAnsi="David" w:hint="cs"/>
          <w:color w:val="080908"/>
          <w:sz w:val="24"/>
          <w:rtl/>
        </w:rPr>
        <w:t>ו</w:t>
      </w:r>
      <w:proofErr w:type="spellEnd"/>
      <w:r w:rsidR="002C6DE8" w:rsidRPr="005B3076">
        <w:rPr>
          <w:rFonts w:ascii="David" w:hAnsi="David"/>
          <w:color w:val="080908"/>
          <w:sz w:val="24"/>
          <w:rtl/>
        </w:rPr>
        <w:t xml:space="preserve"> -1976, </w:t>
      </w:r>
      <w:r w:rsidR="002C6DE8" w:rsidRPr="005B3076">
        <w:rPr>
          <w:rFonts w:ascii="David" w:hAnsi="David" w:hint="cs"/>
          <w:color w:val="080908"/>
          <w:sz w:val="24"/>
          <w:rtl/>
        </w:rPr>
        <w:t>תקנותיו</w:t>
      </w:r>
      <w:r w:rsidR="002C6DE8" w:rsidRPr="005B3076">
        <w:rPr>
          <w:rFonts w:ascii="David" w:hAnsi="David"/>
          <w:color w:val="080908"/>
          <w:sz w:val="24"/>
          <w:rtl/>
        </w:rPr>
        <w:t xml:space="preserve"> </w:t>
      </w:r>
      <w:r w:rsidR="002C6DE8" w:rsidRPr="005B3076">
        <w:rPr>
          <w:rFonts w:ascii="David" w:hAnsi="David" w:hint="cs"/>
          <w:color w:val="080908"/>
          <w:sz w:val="24"/>
          <w:rtl/>
        </w:rPr>
        <w:t>והכללים</w:t>
      </w:r>
      <w:r w:rsidR="002C6DE8" w:rsidRPr="005B3076">
        <w:rPr>
          <w:rFonts w:ascii="David" w:hAnsi="David"/>
          <w:color w:val="080908"/>
          <w:sz w:val="24"/>
          <w:rtl/>
        </w:rPr>
        <w:t xml:space="preserve"> </w:t>
      </w:r>
      <w:r w:rsidR="002C6DE8" w:rsidRPr="005B3076">
        <w:rPr>
          <w:rFonts w:ascii="David" w:hAnsi="David" w:hint="cs"/>
          <w:color w:val="080908"/>
          <w:sz w:val="24"/>
          <w:rtl/>
        </w:rPr>
        <w:t>לפיו</w:t>
      </w:r>
      <w:r w:rsidR="002C6DE8" w:rsidRPr="005B3076">
        <w:rPr>
          <w:rFonts w:ascii="David" w:hAnsi="David"/>
          <w:color w:val="080908"/>
          <w:sz w:val="24"/>
          <w:rtl/>
        </w:rPr>
        <w:t xml:space="preserve">: </w:t>
      </w:r>
    </w:p>
    <w:p w14:paraId="6D0EA9A1" w14:textId="77777777" w:rsidR="00F42A9F" w:rsidRPr="005B3076" w:rsidRDefault="002C6DE8" w:rsidP="003C6EA9">
      <w:pPr>
        <w:pStyle w:val="a8"/>
        <w:spacing w:line="360" w:lineRule="atLeast"/>
        <w:ind w:left="1984"/>
        <w:jc w:val="both"/>
        <w:rPr>
          <w:rFonts w:ascii="David" w:hAnsi="David"/>
          <w:color w:val="080908"/>
          <w:sz w:val="24"/>
        </w:rPr>
      </w:pP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מפקיד</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00A8545D" w:rsidRPr="005B3076">
        <w:rPr>
          <w:rFonts w:ascii="David" w:hAnsi="David" w:hint="cs"/>
          <w:color w:val="080908"/>
          <w:sz w:val="24"/>
          <w:rtl/>
        </w:rPr>
        <w:t>רואה חשבון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יועץ</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מאתר</w:t>
      </w:r>
      <w:r w:rsidRPr="005B3076">
        <w:rPr>
          <w:rFonts w:ascii="David" w:hAnsi="David"/>
          <w:color w:val="080908"/>
          <w:sz w:val="24"/>
          <w:rtl/>
        </w:rPr>
        <w:t xml:space="preserve"> </w:t>
      </w:r>
      <w:r w:rsidRPr="005B3076">
        <w:rPr>
          <w:rFonts w:ascii="David" w:hAnsi="David" w:hint="cs"/>
          <w:color w:val="080908"/>
          <w:sz w:val="24"/>
          <w:rtl/>
        </w:rPr>
        <w:t>האינטרנט</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r w:rsidRPr="005B3076">
        <w:rPr>
          <w:rFonts w:ascii="David" w:hAnsi="David" w:hint="cs"/>
          <w:color w:val="080908"/>
          <w:sz w:val="24"/>
          <w:rtl/>
        </w:rPr>
        <w:t>המיסים</w:t>
      </w:r>
      <w:r w:rsidRPr="005B3076">
        <w:rPr>
          <w:rFonts w:ascii="David" w:hAnsi="David"/>
          <w:color w:val="080908"/>
          <w:sz w:val="24"/>
          <w:rtl/>
        </w:rPr>
        <w:t xml:space="preserve">, </w:t>
      </w:r>
      <w:r w:rsidRPr="005B3076">
        <w:rPr>
          <w:rFonts w:ascii="David" w:hAnsi="David" w:hint="cs"/>
          <w:color w:val="080908"/>
          <w:sz w:val="24"/>
          <w:rtl/>
        </w:rPr>
        <w:t>לפיו</w:t>
      </w:r>
      <w:r w:rsidR="00F42A9F" w:rsidRPr="005B3076">
        <w:rPr>
          <w:rFonts w:ascii="David" w:hAnsi="David" w:hint="cs"/>
          <w:color w:val="080908"/>
          <w:sz w:val="24"/>
          <w:rtl/>
        </w:rPr>
        <w:t xml:space="preserve">: </w:t>
      </w:r>
    </w:p>
    <w:p w14:paraId="668E7BF3" w14:textId="1E562FB7" w:rsidR="00F42A9F" w:rsidRPr="005B3076" w:rsidRDefault="002C6DE8" w:rsidP="00EB5553">
      <w:pPr>
        <w:pStyle w:val="a8"/>
        <w:numPr>
          <w:ilvl w:val="0"/>
          <w:numId w:val="27"/>
        </w:numPr>
        <w:spacing w:line="360" w:lineRule="atLeast"/>
        <w:ind w:left="2410" w:hanging="426"/>
        <w:jc w:val="both"/>
        <w:rPr>
          <w:rFonts w:ascii="David" w:hAnsi="David"/>
          <w:color w:val="080908"/>
          <w:sz w:val="24"/>
        </w:rPr>
      </w:pPr>
      <w:bookmarkStart w:id="48" w:name="_Hlk73960868"/>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פנקסי</w:t>
      </w:r>
      <w:r w:rsidRPr="005B3076">
        <w:rPr>
          <w:rFonts w:ascii="David" w:hAnsi="David"/>
          <w:color w:val="080908"/>
          <w:sz w:val="24"/>
          <w:rtl/>
        </w:rPr>
        <w:t xml:space="preserve"> </w:t>
      </w:r>
      <w:r w:rsidR="0019389B" w:rsidRPr="005B3076">
        <w:rPr>
          <w:rFonts w:ascii="David" w:hAnsi="David" w:hint="cs"/>
          <w:color w:val="080908"/>
          <w:sz w:val="24"/>
          <w:rtl/>
        </w:rPr>
        <w:t>ה</w:t>
      </w:r>
      <w:r w:rsidRPr="005B3076">
        <w:rPr>
          <w:rFonts w:ascii="David" w:hAnsi="David" w:hint="cs"/>
          <w:color w:val="080908"/>
          <w:sz w:val="24"/>
          <w:rtl/>
        </w:rPr>
        <w:t>חשבונות</w:t>
      </w:r>
      <w:r w:rsidR="0019389B" w:rsidRPr="005B3076">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5B3076">
        <w:rPr>
          <w:rFonts w:ascii="David" w:hAnsi="David" w:hint="cs"/>
          <w:color w:val="080908"/>
          <w:sz w:val="24"/>
          <w:rtl/>
        </w:rPr>
        <w:t>התשל"ו</w:t>
      </w:r>
      <w:proofErr w:type="spellEnd"/>
      <w:r w:rsidR="0019389B" w:rsidRPr="005B3076">
        <w:rPr>
          <w:rFonts w:ascii="David" w:hAnsi="David" w:hint="cs"/>
          <w:color w:val="080908"/>
          <w:sz w:val="24"/>
          <w:rtl/>
        </w:rPr>
        <w:t xml:space="preserve"> </w:t>
      </w:r>
      <w:r w:rsidR="0019389B" w:rsidRPr="005B3076">
        <w:rPr>
          <w:rFonts w:ascii="David" w:hAnsi="David"/>
          <w:color w:val="080908"/>
          <w:sz w:val="24"/>
          <w:rtl/>
        </w:rPr>
        <w:t>–</w:t>
      </w:r>
      <w:r w:rsidR="0019389B" w:rsidRPr="005B3076">
        <w:rPr>
          <w:rFonts w:ascii="David" w:hAnsi="David" w:hint="cs"/>
          <w:color w:val="080908"/>
          <w:sz w:val="24"/>
          <w:rtl/>
        </w:rPr>
        <w:t xml:space="preserve"> 1975 או שהוא פטור מניהולם.</w:t>
      </w:r>
      <w:r w:rsidRPr="005B3076">
        <w:rPr>
          <w:rFonts w:ascii="David" w:hAnsi="David"/>
          <w:color w:val="080908"/>
          <w:sz w:val="24"/>
          <w:rtl/>
        </w:rPr>
        <w:t xml:space="preserve"> </w:t>
      </w:r>
      <w:bookmarkEnd w:id="48"/>
    </w:p>
    <w:p w14:paraId="0335F9DD" w14:textId="77777777" w:rsidR="0038110C" w:rsidRPr="005B3076" w:rsidRDefault="00F42A9F" w:rsidP="00EB5553">
      <w:pPr>
        <w:pStyle w:val="a8"/>
        <w:numPr>
          <w:ilvl w:val="0"/>
          <w:numId w:val="27"/>
        </w:numPr>
        <w:spacing w:line="360" w:lineRule="atLeast"/>
        <w:ind w:left="2410" w:hanging="426"/>
        <w:jc w:val="both"/>
        <w:rPr>
          <w:rFonts w:ascii="David" w:hAnsi="David"/>
          <w:color w:val="080908"/>
          <w:sz w:val="24"/>
        </w:rPr>
      </w:pPr>
      <w:bookmarkStart w:id="49" w:name="_Hlk73960883"/>
      <w:r w:rsidRPr="005B3076">
        <w:rPr>
          <w:rFonts w:ascii="David" w:hAnsi="David" w:hint="cs"/>
          <w:color w:val="080908"/>
          <w:sz w:val="24"/>
          <w:rtl/>
        </w:rPr>
        <w:t xml:space="preserve">המציע </w:t>
      </w:r>
      <w:r w:rsidR="002C6DE8" w:rsidRPr="005B3076">
        <w:rPr>
          <w:rFonts w:ascii="David" w:hAnsi="David"/>
          <w:color w:val="080908"/>
          <w:sz w:val="24"/>
          <w:rtl/>
        </w:rPr>
        <w:t xml:space="preserve"> </w:t>
      </w:r>
      <w:r w:rsidR="002C6DE8" w:rsidRPr="005B3076">
        <w:rPr>
          <w:rFonts w:ascii="David" w:hAnsi="David" w:hint="cs"/>
          <w:color w:val="080908"/>
          <w:sz w:val="24"/>
          <w:rtl/>
        </w:rPr>
        <w:t>מדווח</w:t>
      </w:r>
      <w:r w:rsidR="002C6DE8" w:rsidRPr="005B3076">
        <w:rPr>
          <w:rFonts w:ascii="David" w:hAnsi="David"/>
          <w:color w:val="080908"/>
          <w:sz w:val="24"/>
          <w:rtl/>
        </w:rPr>
        <w:t xml:space="preserve"> </w:t>
      </w:r>
      <w:r w:rsidRPr="005B3076">
        <w:rPr>
          <w:rFonts w:ascii="David" w:hAnsi="David" w:hint="cs"/>
          <w:color w:val="080908"/>
          <w:sz w:val="24"/>
          <w:rtl/>
        </w:rPr>
        <w:t xml:space="preserve">לפקיד השומה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Pr="005B3076">
        <w:rPr>
          <w:rFonts w:ascii="David" w:hAnsi="David" w:hint="cs"/>
          <w:color w:val="080908"/>
          <w:sz w:val="24"/>
          <w:rtl/>
        </w:rPr>
        <w:t xml:space="preserve">הכנסותיו </w:t>
      </w:r>
      <w:r w:rsidR="0019389B" w:rsidRPr="005B3076">
        <w:rPr>
          <w:rFonts w:ascii="David" w:hAnsi="David" w:hint="cs"/>
          <w:color w:val="080908"/>
          <w:sz w:val="24"/>
          <w:rtl/>
        </w:rPr>
        <w:t xml:space="preserve">ומדווח למנהל על </w:t>
      </w:r>
      <w:r w:rsidR="002C6DE8" w:rsidRPr="005B3076">
        <w:rPr>
          <w:rFonts w:ascii="David" w:hAnsi="David" w:hint="cs"/>
          <w:color w:val="080908"/>
          <w:sz w:val="24"/>
          <w:rtl/>
        </w:rPr>
        <w:t>עסקאות</w:t>
      </w:r>
      <w:r w:rsidR="002C6DE8" w:rsidRPr="005B3076">
        <w:rPr>
          <w:rFonts w:ascii="David" w:hAnsi="David"/>
          <w:color w:val="080908"/>
          <w:sz w:val="24"/>
          <w:rtl/>
        </w:rPr>
        <w:t xml:space="preserve"> </w:t>
      </w:r>
      <w:r w:rsidR="002C6DE8" w:rsidRPr="005B3076">
        <w:rPr>
          <w:rFonts w:ascii="David" w:hAnsi="David" w:hint="cs"/>
          <w:color w:val="080908"/>
          <w:sz w:val="24"/>
          <w:rtl/>
        </w:rPr>
        <w:t>שמוטל</w:t>
      </w:r>
      <w:r w:rsidR="002C6DE8" w:rsidRPr="005B3076">
        <w:rPr>
          <w:rFonts w:ascii="David" w:hAnsi="David"/>
          <w:color w:val="080908"/>
          <w:sz w:val="24"/>
          <w:rtl/>
        </w:rPr>
        <w:t xml:space="preserve"> </w:t>
      </w:r>
      <w:r w:rsidR="002C6DE8" w:rsidRPr="005B3076">
        <w:rPr>
          <w:rFonts w:ascii="David" w:hAnsi="David" w:hint="cs"/>
          <w:color w:val="080908"/>
          <w:sz w:val="24"/>
          <w:rtl/>
        </w:rPr>
        <w:t>עליהן</w:t>
      </w:r>
      <w:r w:rsidR="002C6DE8" w:rsidRPr="005B3076">
        <w:rPr>
          <w:rFonts w:ascii="David" w:hAnsi="David"/>
          <w:color w:val="080908"/>
          <w:sz w:val="24"/>
          <w:rtl/>
        </w:rPr>
        <w:t xml:space="preserve"> </w:t>
      </w:r>
      <w:r w:rsidR="002C6DE8" w:rsidRPr="005B3076">
        <w:rPr>
          <w:rFonts w:ascii="David" w:hAnsi="David" w:hint="cs"/>
          <w:color w:val="080908"/>
          <w:sz w:val="24"/>
          <w:rtl/>
        </w:rPr>
        <w:t>מס</w:t>
      </w:r>
      <w:r w:rsidR="002C6DE8" w:rsidRPr="005B3076">
        <w:rPr>
          <w:rFonts w:ascii="David" w:hAnsi="David"/>
          <w:color w:val="080908"/>
          <w:sz w:val="24"/>
          <w:rtl/>
        </w:rPr>
        <w:t xml:space="preserve"> </w:t>
      </w:r>
      <w:r w:rsidR="002C6DE8" w:rsidRPr="005B3076">
        <w:rPr>
          <w:rFonts w:ascii="David" w:hAnsi="David" w:hint="cs"/>
          <w:color w:val="080908"/>
          <w:sz w:val="24"/>
          <w:rtl/>
        </w:rPr>
        <w:t>לפי</w:t>
      </w:r>
      <w:r w:rsidR="002C6DE8" w:rsidRPr="005B3076">
        <w:rPr>
          <w:rFonts w:ascii="David" w:hAnsi="David"/>
          <w:color w:val="080908"/>
          <w:sz w:val="24"/>
          <w:rtl/>
        </w:rPr>
        <w:t xml:space="preserve"> </w:t>
      </w:r>
      <w:r w:rsidR="002C6DE8" w:rsidRPr="005B3076">
        <w:rPr>
          <w:rFonts w:ascii="David" w:hAnsi="David" w:hint="cs"/>
          <w:color w:val="080908"/>
          <w:sz w:val="24"/>
          <w:rtl/>
        </w:rPr>
        <w:t>חוק</w:t>
      </w:r>
      <w:r w:rsidR="002C6DE8" w:rsidRPr="005B3076">
        <w:rPr>
          <w:rFonts w:ascii="David" w:hAnsi="David"/>
          <w:color w:val="080908"/>
          <w:sz w:val="24"/>
          <w:rtl/>
        </w:rPr>
        <w:t xml:space="preserve"> </w:t>
      </w:r>
      <w:r w:rsidR="002C6DE8" w:rsidRPr="005B3076">
        <w:rPr>
          <w:rFonts w:ascii="David" w:hAnsi="David" w:hint="cs"/>
          <w:color w:val="080908"/>
          <w:sz w:val="24"/>
          <w:rtl/>
        </w:rPr>
        <w:t>מס</w:t>
      </w:r>
      <w:r w:rsidR="002C6DE8" w:rsidRPr="005B3076">
        <w:rPr>
          <w:rFonts w:ascii="David" w:hAnsi="David"/>
          <w:color w:val="080908"/>
          <w:sz w:val="24"/>
          <w:rtl/>
        </w:rPr>
        <w:t xml:space="preserve"> </w:t>
      </w:r>
      <w:r w:rsidR="002C6DE8" w:rsidRPr="005B3076">
        <w:rPr>
          <w:rFonts w:ascii="David" w:hAnsi="David" w:hint="cs"/>
          <w:color w:val="080908"/>
          <w:sz w:val="24"/>
          <w:rtl/>
        </w:rPr>
        <w:t>ערך</w:t>
      </w:r>
      <w:r w:rsidR="002C6DE8" w:rsidRPr="005B3076">
        <w:rPr>
          <w:rFonts w:ascii="David" w:hAnsi="David"/>
          <w:color w:val="080908"/>
          <w:sz w:val="24"/>
          <w:rtl/>
        </w:rPr>
        <w:t xml:space="preserve"> </w:t>
      </w:r>
      <w:r w:rsidR="002C6DE8" w:rsidRPr="005B3076">
        <w:rPr>
          <w:rFonts w:ascii="David" w:hAnsi="David" w:hint="cs"/>
          <w:color w:val="080908"/>
          <w:sz w:val="24"/>
          <w:rtl/>
        </w:rPr>
        <w:t>מוסף</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התשל</w:t>
      </w:r>
      <w:r w:rsidR="002C6DE8" w:rsidRPr="005B3076">
        <w:rPr>
          <w:rFonts w:ascii="David" w:hAnsi="David"/>
          <w:color w:val="080908"/>
          <w:sz w:val="24"/>
          <w:rtl/>
        </w:rPr>
        <w:t>"</w:t>
      </w:r>
      <w:r w:rsidR="002C6DE8" w:rsidRPr="005B3076">
        <w:rPr>
          <w:rFonts w:ascii="David" w:hAnsi="David" w:hint="cs"/>
          <w:color w:val="080908"/>
          <w:sz w:val="24"/>
          <w:rtl/>
        </w:rPr>
        <w:t>ו</w:t>
      </w:r>
      <w:proofErr w:type="spellEnd"/>
      <w:r w:rsidR="002C6DE8" w:rsidRPr="005B3076">
        <w:rPr>
          <w:rFonts w:ascii="David" w:hAnsi="David"/>
          <w:color w:val="080908"/>
          <w:sz w:val="24"/>
          <w:rtl/>
        </w:rPr>
        <w:t xml:space="preserve"> – 1975. </w:t>
      </w:r>
    </w:p>
    <w:bookmarkEnd w:id="49"/>
    <w:p w14:paraId="48BF4BEE" w14:textId="46FEC3F6" w:rsidR="0038110C" w:rsidRPr="005B3076" w:rsidRDefault="002C6DE8"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תצהיר</w:t>
      </w:r>
      <w:r w:rsidRPr="005B3076">
        <w:rPr>
          <w:rFonts w:ascii="David" w:hAnsi="David"/>
          <w:color w:val="080908"/>
          <w:sz w:val="24"/>
          <w:rtl/>
        </w:rPr>
        <w:t xml:space="preserve"> </w:t>
      </w:r>
      <w:r w:rsidRPr="005B3076">
        <w:rPr>
          <w:rFonts w:ascii="David" w:hAnsi="David" w:hint="cs"/>
          <w:color w:val="080908"/>
          <w:sz w:val="24"/>
          <w:rtl/>
        </w:rPr>
        <w:t>המאומת</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קיום</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ב</w:t>
      </w:r>
      <w:r w:rsidRPr="005B3076">
        <w:rPr>
          <w:rFonts w:ascii="David" w:hAnsi="David"/>
          <w:color w:val="080908"/>
          <w:sz w:val="24"/>
          <w:rtl/>
        </w:rPr>
        <w:t xml:space="preserve">1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proofErr w:type="spellStart"/>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proofErr w:type="spellEnd"/>
      <w:r w:rsidRPr="005B3076">
        <w:rPr>
          <w:rFonts w:ascii="David" w:hAnsi="David"/>
          <w:color w:val="080908"/>
          <w:sz w:val="24"/>
          <w:rtl/>
        </w:rPr>
        <w:t xml:space="preserve">- 1976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שוויון</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לאנשים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מוגבלות</w:t>
      </w:r>
      <w:r w:rsidRPr="005B3076">
        <w:rPr>
          <w:rFonts w:ascii="David" w:hAnsi="David"/>
          <w:color w:val="080908"/>
          <w:sz w:val="24"/>
          <w:rtl/>
        </w:rPr>
        <w:t xml:space="preserve">. </w:t>
      </w:r>
      <w:r w:rsidR="005B16A1" w:rsidRPr="005B3076">
        <w:rPr>
          <w:rFonts w:ascii="David" w:hAnsi="David"/>
          <w:color w:val="080908"/>
          <w:sz w:val="24"/>
          <w:rtl/>
        </w:rPr>
        <w:t xml:space="preserve"> </w:t>
      </w:r>
    </w:p>
    <w:p w14:paraId="6DD0CF97" w14:textId="45CC3AF6" w:rsidR="00491216" w:rsidRPr="005B3076" w:rsidRDefault="00491216" w:rsidP="00314AED">
      <w:pPr>
        <w:pStyle w:val="a8"/>
        <w:numPr>
          <w:ilvl w:val="3"/>
          <w:numId w:val="1"/>
        </w:numPr>
        <w:spacing w:line="360" w:lineRule="atLeast"/>
        <w:ind w:left="1984" w:hanging="708"/>
        <w:rPr>
          <w:rFonts w:ascii="David" w:hAnsi="David"/>
          <w:color w:val="080908"/>
          <w:sz w:val="24"/>
        </w:rPr>
      </w:pPr>
      <w:bookmarkStart w:id="50" w:name="_Hlk73961095"/>
      <w:r w:rsidRPr="005B3076">
        <w:rPr>
          <w:rFonts w:ascii="David" w:hAnsi="David"/>
          <w:color w:val="080908"/>
          <w:sz w:val="24"/>
          <w:rtl/>
        </w:rPr>
        <w:t xml:space="preserve">המציע יידרש לחתום על תצהיר בדבר </w:t>
      </w:r>
      <w:r w:rsidR="004C67B2" w:rsidRPr="005B3076">
        <w:rPr>
          <w:rFonts w:ascii="David" w:hAnsi="David" w:hint="cs"/>
          <w:color w:val="080908"/>
          <w:sz w:val="24"/>
          <w:rtl/>
        </w:rPr>
        <w:t xml:space="preserve">" </w:t>
      </w:r>
      <w:r w:rsidRPr="005B3076">
        <w:rPr>
          <w:rFonts w:ascii="David" w:hAnsi="David"/>
          <w:color w:val="080908"/>
          <w:sz w:val="24"/>
          <w:rtl/>
        </w:rPr>
        <w:t>התחייבות המציע במכרז (הצהרה כללית)</w:t>
      </w:r>
      <w:r w:rsidR="004C67B2" w:rsidRPr="005B3076">
        <w:rPr>
          <w:rFonts w:ascii="David" w:hAnsi="David" w:hint="cs"/>
          <w:color w:val="080908"/>
          <w:sz w:val="24"/>
          <w:rtl/>
        </w:rPr>
        <w:t xml:space="preserve">" </w:t>
      </w:r>
      <w:r w:rsidRPr="005B3076">
        <w:rPr>
          <w:rFonts w:ascii="David" w:hAnsi="David"/>
          <w:color w:val="080908"/>
          <w:sz w:val="24"/>
          <w:rtl/>
        </w:rPr>
        <w:t xml:space="preserve"> בנוסח האמור בנספח א למפרט המכרז</w:t>
      </w:r>
      <w:r w:rsidR="004C67B2" w:rsidRPr="005B3076">
        <w:rPr>
          <w:rFonts w:ascii="David" w:hAnsi="David" w:hint="cs"/>
          <w:color w:val="080908"/>
          <w:sz w:val="24"/>
          <w:rtl/>
        </w:rPr>
        <w:t>.</w:t>
      </w:r>
    </w:p>
    <w:bookmarkEnd w:id="50"/>
    <w:p w14:paraId="7EB8B46F" w14:textId="77777777" w:rsidR="0038110C" w:rsidRPr="005B3076" w:rsidRDefault="003254A6"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 xml:space="preserve"> </w:t>
      </w:r>
      <w:r w:rsidR="002C6DE8" w:rsidRPr="005B3076">
        <w:rPr>
          <w:rFonts w:ascii="David" w:hAnsi="David" w:hint="cs"/>
          <w:color w:val="080908"/>
          <w:sz w:val="24"/>
          <w:rtl/>
        </w:rPr>
        <w:t>מסמכים</w:t>
      </w:r>
      <w:r w:rsidR="002C6DE8" w:rsidRPr="005B3076">
        <w:rPr>
          <w:rFonts w:ascii="David" w:hAnsi="David"/>
          <w:color w:val="080908"/>
          <w:sz w:val="24"/>
          <w:rtl/>
        </w:rPr>
        <w:t xml:space="preserve"> </w:t>
      </w:r>
      <w:r w:rsidR="002C6DE8" w:rsidRPr="005B3076">
        <w:rPr>
          <w:rFonts w:ascii="David" w:hAnsi="David" w:hint="cs"/>
          <w:color w:val="080908"/>
          <w:sz w:val="24"/>
          <w:rtl/>
        </w:rPr>
        <w:t>שיפרטו</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ניסיונו</w:t>
      </w:r>
      <w:r w:rsidR="002C6DE8" w:rsidRPr="005B3076">
        <w:rPr>
          <w:rFonts w:ascii="David" w:hAnsi="David"/>
          <w:color w:val="080908"/>
          <w:sz w:val="24"/>
          <w:rtl/>
        </w:rPr>
        <w:t xml:space="preserve"> </w:t>
      </w:r>
      <w:r w:rsidR="002C6DE8" w:rsidRPr="005B3076">
        <w:rPr>
          <w:rFonts w:ascii="David" w:hAnsi="David" w:hint="cs"/>
          <w:color w:val="080908"/>
          <w:sz w:val="24"/>
          <w:rtl/>
        </w:rPr>
        <w:t>הרלוונטי</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והמלצות</w:t>
      </w:r>
      <w:r w:rsidR="002C6DE8" w:rsidRPr="005B3076">
        <w:rPr>
          <w:rFonts w:ascii="David" w:hAnsi="David"/>
          <w:color w:val="080908"/>
          <w:sz w:val="24"/>
          <w:rtl/>
        </w:rPr>
        <w:t xml:space="preserve">, </w:t>
      </w:r>
      <w:r w:rsidR="002C6DE8" w:rsidRPr="005B3076">
        <w:rPr>
          <w:rFonts w:ascii="David" w:hAnsi="David" w:hint="cs"/>
          <w:color w:val="080908"/>
          <w:sz w:val="24"/>
          <w:rtl/>
        </w:rPr>
        <w:t>וכן</w:t>
      </w:r>
      <w:r w:rsidR="002C6DE8" w:rsidRPr="005B3076">
        <w:rPr>
          <w:rFonts w:ascii="David" w:hAnsi="David"/>
          <w:color w:val="080908"/>
          <w:sz w:val="24"/>
          <w:rtl/>
        </w:rPr>
        <w:t xml:space="preserve"> </w:t>
      </w:r>
      <w:r w:rsidR="002C6DE8" w:rsidRPr="005B3076">
        <w:rPr>
          <w:rFonts w:ascii="David" w:hAnsi="David" w:hint="cs"/>
          <w:color w:val="080908"/>
          <w:sz w:val="24"/>
          <w:rtl/>
        </w:rPr>
        <w:t>נספח</w:t>
      </w:r>
      <w:r w:rsidR="002C6DE8" w:rsidRPr="005B3076">
        <w:rPr>
          <w:rFonts w:ascii="David" w:hAnsi="David"/>
          <w:color w:val="080908"/>
          <w:sz w:val="24"/>
          <w:rtl/>
        </w:rPr>
        <w:t xml:space="preserve"> </w:t>
      </w:r>
      <w:r w:rsidR="00855BA8" w:rsidRPr="005B3076">
        <w:rPr>
          <w:rFonts w:ascii="David" w:hAnsi="David" w:hint="cs"/>
          <w:color w:val="080908"/>
          <w:sz w:val="24"/>
          <w:rtl/>
        </w:rPr>
        <w:t>ד</w:t>
      </w:r>
      <w:r w:rsidR="005B16A1" w:rsidRPr="005B3076">
        <w:rPr>
          <w:rFonts w:ascii="David" w:hAnsi="David"/>
          <w:color w:val="080908"/>
          <w:sz w:val="24"/>
          <w:rtl/>
        </w:rPr>
        <w:t>'</w:t>
      </w:r>
      <w:r w:rsidR="002C6DE8" w:rsidRPr="005B3076">
        <w:rPr>
          <w:rFonts w:ascii="David" w:hAnsi="David"/>
          <w:color w:val="080908"/>
          <w:sz w:val="24"/>
          <w:rtl/>
        </w:rPr>
        <w:t>- "</w:t>
      </w:r>
      <w:r w:rsidR="002C6DE8" w:rsidRPr="005B3076">
        <w:rPr>
          <w:rFonts w:ascii="David" w:hAnsi="David" w:hint="cs"/>
          <w:color w:val="080908"/>
          <w:sz w:val="24"/>
          <w:rtl/>
        </w:rPr>
        <w:t>ניסיון</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מלא</w:t>
      </w:r>
      <w:r w:rsidR="002C6DE8" w:rsidRPr="005B3076">
        <w:rPr>
          <w:rFonts w:ascii="David" w:hAnsi="David"/>
          <w:color w:val="080908"/>
          <w:sz w:val="24"/>
          <w:rtl/>
        </w:rPr>
        <w:t xml:space="preserve"> </w:t>
      </w:r>
      <w:r w:rsidR="002C6DE8" w:rsidRPr="005B3076">
        <w:rPr>
          <w:rFonts w:ascii="David" w:hAnsi="David" w:hint="cs"/>
          <w:color w:val="080908"/>
          <w:sz w:val="24"/>
          <w:rtl/>
        </w:rPr>
        <w:t>כנדרש</w:t>
      </w:r>
      <w:r w:rsidR="002C6DE8" w:rsidRPr="005B3076">
        <w:rPr>
          <w:rFonts w:ascii="David" w:hAnsi="David"/>
          <w:color w:val="080908"/>
          <w:sz w:val="24"/>
          <w:rtl/>
        </w:rPr>
        <w:t xml:space="preserve"> </w:t>
      </w:r>
      <w:r w:rsidR="002C6DE8" w:rsidRPr="005B3076">
        <w:rPr>
          <w:rFonts w:ascii="David" w:hAnsi="David" w:hint="cs"/>
          <w:color w:val="080908"/>
          <w:sz w:val="24"/>
          <w:rtl/>
        </w:rPr>
        <w:t>כמו</w:t>
      </w:r>
      <w:r w:rsidR="002C6DE8" w:rsidRPr="005B3076">
        <w:rPr>
          <w:rFonts w:ascii="David" w:hAnsi="David"/>
          <w:color w:val="080908"/>
          <w:sz w:val="24"/>
          <w:rtl/>
        </w:rPr>
        <w:t xml:space="preserve"> </w:t>
      </w:r>
      <w:r w:rsidR="002C6DE8" w:rsidRPr="005B3076">
        <w:rPr>
          <w:rFonts w:ascii="David" w:hAnsi="David" w:hint="cs"/>
          <w:color w:val="080908"/>
          <w:sz w:val="24"/>
          <w:rtl/>
        </w:rPr>
        <w:t>כן</w:t>
      </w:r>
      <w:r w:rsidR="002C6DE8" w:rsidRPr="005B3076">
        <w:rPr>
          <w:rFonts w:ascii="David" w:hAnsi="David"/>
          <w:color w:val="080908"/>
          <w:sz w:val="24"/>
          <w:rtl/>
        </w:rPr>
        <w:t xml:space="preserve"> </w:t>
      </w:r>
      <w:r w:rsidR="002C6DE8" w:rsidRPr="005B3076">
        <w:rPr>
          <w:rFonts w:ascii="David" w:hAnsi="David" w:hint="cs"/>
          <w:color w:val="080908"/>
          <w:sz w:val="24"/>
          <w:rtl/>
        </w:rPr>
        <w:t>יש</w:t>
      </w:r>
      <w:r w:rsidR="002C6DE8" w:rsidRPr="005B3076">
        <w:rPr>
          <w:rFonts w:ascii="David" w:hAnsi="David"/>
          <w:color w:val="080908"/>
          <w:sz w:val="24"/>
          <w:rtl/>
        </w:rPr>
        <w:t xml:space="preserve"> </w:t>
      </w:r>
      <w:r w:rsidR="002C6DE8" w:rsidRPr="005B3076">
        <w:rPr>
          <w:rFonts w:ascii="David" w:hAnsi="David" w:hint="cs"/>
          <w:color w:val="080908"/>
          <w:sz w:val="24"/>
          <w:rtl/>
        </w:rPr>
        <w:t>לציין</w:t>
      </w:r>
      <w:r w:rsidR="002C6DE8" w:rsidRPr="005B3076">
        <w:rPr>
          <w:rFonts w:ascii="David" w:hAnsi="David"/>
          <w:color w:val="080908"/>
          <w:sz w:val="24"/>
          <w:rtl/>
        </w:rPr>
        <w:t xml:space="preserve"> </w:t>
      </w:r>
      <w:r w:rsidR="002C6DE8" w:rsidRPr="005B3076">
        <w:rPr>
          <w:rFonts w:ascii="David" w:hAnsi="David" w:hint="cs"/>
          <w:color w:val="080908"/>
          <w:sz w:val="24"/>
          <w:rtl/>
        </w:rPr>
        <w:t>אנשי</w:t>
      </w:r>
      <w:r w:rsidR="002C6DE8" w:rsidRPr="005B3076">
        <w:rPr>
          <w:rFonts w:ascii="David" w:hAnsi="David"/>
          <w:color w:val="080908"/>
          <w:sz w:val="24"/>
          <w:rtl/>
        </w:rPr>
        <w:t xml:space="preserve"> </w:t>
      </w:r>
      <w:r w:rsidR="002C6DE8" w:rsidRPr="005B3076">
        <w:rPr>
          <w:rFonts w:ascii="David" w:hAnsi="David" w:hint="cs"/>
          <w:color w:val="080908"/>
          <w:sz w:val="24"/>
          <w:rtl/>
        </w:rPr>
        <w:t>קשר</w:t>
      </w:r>
      <w:r w:rsidR="002C6DE8" w:rsidRPr="005B3076">
        <w:rPr>
          <w:rFonts w:ascii="David" w:hAnsi="David"/>
          <w:color w:val="080908"/>
          <w:sz w:val="24"/>
          <w:rtl/>
        </w:rPr>
        <w:t xml:space="preserve"> </w:t>
      </w:r>
      <w:r w:rsidR="002C6DE8" w:rsidRPr="005B3076">
        <w:rPr>
          <w:rFonts w:ascii="David" w:hAnsi="David" w:hint="cs"/>
          <w:color w:val="080908"/>
          <w:sz w:val="24"/>
          <w:rtl/>
        </w:rPr>
        <w:t>שבאפשרותם</w:t>
      </w:r>
      <w:r w:rsidR="002C6DE8" w:rsidRPr="005B3076">
        <w:rPr>
          <w:rFonts w:ascii="David" w:hAnsi="David"/>
          <w:color w:val="080908"/>
          <w:sz w:val="24"/>
          <w:rtl/>
        </w:rPr>
        <w:t xml:space="preserve"> </w:t>
      </w:r>
      <w:r w:rsidR="002C6DE8" w:rsidRPr="005B3076">
        <w:rPr>
          <w:rFonts w:ascii="David" w:hAnsi="David" w:hint="cs"/>
          <w:color w:val="080908"/>
          <w:sz w:val="24"/>
          <w:rtl/>
        </w:rPr>
        <w:t>להמליץ</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והמבצעים</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כתובתם</w:t>
      </w:r>
      <w:r w:rsidR="002C6DE8" w:rsidRPr="005B3076">
        <w:rPr>
          <w:rFonts w:ascii="David" w:hAnsi="David"/>
          <w:color w:val="080908"/>
          <w:sz w:val="24"/>
          <w:rtl/>
        </w:rPr>
        <w:t xml:space="preserve"> </w:t>
      </w:r>
      <w:r w:rsidR="002C6DE8" w:rsidRPr="005B3076">
        <w:rPr>
          <w:rFonts w:ascii="David" w:hAnsi="David" w:hint="cs"/>
          <w:color w:val="080908"/>
          <w:sz w:val="24"/>
          <w:rtl/>
        </w:rPr>
        <w:t>ומספרי</w:t>
      </w:r>
      <w:r w:rsidR="002C6DE8" w:rsidRPr="005B3076">
        <w:rPr>
          <w:rFonts w:ascii="David" w:hAnsi="David"/>
          <w:color w:val="080908"/>
          <w:sz w:val="24"/>
          <w:rtl/>
        </w:rPr>
        <w:t xml:space="preserve"> </w:t>
      </w:r>
      <w:r w:rsidR="002C6DE8" w:rsidRPr="005B3076">
        <w:rPr>
          <w:rFonts w:ascii="David" w:hAnsi="David" w:hint="cs"/>
          <w:color w:val="080908"/>
          <w:sz w:val="24"/>
          <w:rtl/>
        </w:rPr>
        <w:t>הטלפון</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אנשי</w:t>
      </w:r>
      <w:r w:rsidR="002C6DE8" w:rsidRPr="005B3076">
        <w:rPr>
          <w:rFonts w:ascii="David" w:hAnsi="David"/>
          <w:color w:val="080908"/>
          <w:sz w:val="24"/>
          <w:rtl/>
        </w:rPr>
        <w:t xml:space="preserve"> </w:t>
      </w:r>
      <w:r w:rsidR="002C6DE8" w:rsidRPr="005B3076">
        <w:rPr>
          <w:rFonts w:ascii="David" w:hAnsi="David" w:hint="cs"/>
          <w:color w:val="080908"/>
          <w:sz w:val="24"/>
          <w:rtl/>
        </w:rPr>
        <w:t>הקשר</w:t>
      </w:r>
      <w:r w:rsidR="002C6DE8" w:rsidRPr="005B3076">
        <w:rPr>
          <w:rFonts w:ascii="David" w:hAnsi="David"/>
          <w:color w:val="080908"/>
          <w:sz w:val="24"/>
          <w:rtl/>
        </w:rPr>
        <w:t xml:space="preserve">. </w:t>
      </w:r>
    </w:p>
    <w:p w14:paraId="0EEF0BC6" w14:textId="77777777" w:rsidR="0038110C" w:rsidRPr="005B3076" w:rsidRDefault="002C6DE8"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ביחס</w:t>
      </w:r>
      <w:r w:rsidRPr="005B3076">
        <w:rPr>
          <w:rFonts w:ascii="David" w:hAnsi="David"/>
          <w:color w:val="080908"/>
          <w:sz w:val="24"/>
          <w:rtl/>
        </w:rPr>
        <w:t xml:space="preserve"> </w:t>
      </w:r>
      <w:r w:rsidR="003254A6" w:rsidRPr="005B3076">
        <w:rPr>
          <w:rFonts w:ascii="David" w:hAnsi="David" w:hint="cs"/>
          <w:color w:val="080908"/>
          <w:sz w:val="24"/>
          <w:rtl/>
        </w:rPr>
        <w:t>למבצע המוצע</w:t>
      </w:r>
      <w:r w:rsidR="007332FE" w:rsidRPr="005B3076">
        <w:rPr>
          <w:rFonts w:ascii="David" w:hAnsi="David" w:hint="cs"/>
          <w:color w:val="080908"/>
          <w:sz w:val="24"/>
          <w:rtl/>
        </w:rPr>
        <w:t xml:space="preserve"> </w:t>
      </w:r>
      <w:r w:rsidR="007332FE"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ימלא</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00855BA8" w:rsidRPr="005B3076">
        <w:rPr>
          <w:rFonts w:ascii="David" w:hAnsi="David" w:hint="cs"/>
          <w:color w:val="080908"/>
          <w:sz w:val="24"/>
          <w:rtl/>
        </w:rPr>
        <w:t xml:space="preserve">ה' </w:t>
      </w:r>
      <w:r w:rsidRPr="005B3076">
        <w:rPr>
          <w:rFonts w:ascii="David" w:hAnsi="David"/>
          <w:color w:val="080908"/>
          <w:sz w:val="24"/>
          <w:rtl/>
        </w:rPr>
        <w:t>"</w:t>
      </w:r>
      <w:r w:rsidRPr="005B3076">
        <w:rPr>
          <w:rFonts w:ascii="David" w:hAnsi="David" w:hint="cs"/>
          <w:color w:val="080908"/>
          <w:sz w:val="24"/>
          <w:rtl/>
        </w:rPr>
        <w:t>ניסיון</w:t>
      </w:r>
      <w:r w:rsidRPr="005B3076">
        <w:rPr>
          <w:rFonts w:ascii="David" w:hAnsi="David"/>
          <w:color w:val="080908"/>
          <w:sz w:val="24"/>
          <w:rtl/>
        </w:rPr>
        <w:t xml:space="preserve"> </w:t>
      </w:r>
      <w:r w:rsidR="00855BA8" w:rsidRPr="005B3076">
        <w:rPr>
          <w:rFonts w:ascii="David" w:hAnsi="David" w:hint="cs"/>
          <w:color w:val="080908"/>
          <w:sz w:val="24"/>
          <w:rtl/>
        </w:rPr>
        <w:t>המבצע</w:t>
      </w:r>
      <w:r w:rsidRPr="005B3076">
        <w:rPr>
          <w:rFonts w:ascii="David" w:hAnsi="David"/>
          <w:color w:val="080908"/>
          <w:sz w:val="24"/>
          <w:rtl/>
        </w:rPr>
        <w:t xml:space="preserve"> "</w:t>
      </w:r>
      <w:r w:rsidR="003254A6" w:rsidRPr="005B3076">
        <w:rPr>
          <w:rFonts w:ascii="David" w:hAnsi="David" w:hint="cs"/>
          <w:color w:val="080908"/>
          <w:sz w:val="24"/>
          <w:rtl/>
        </w:rPr>
        <w:t xml:space="preserve"> וי</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כדלהלן</w:t>
      </w:r>
      <w:r w:rsidRPr="005B3076">
        <w:rPr>
          <w:rFonts w:ascii="David" w:hAnsi="David"/>
          <w:color w:val="080908"/>
          <w:sz w:val="24"/>
          <w:rtl/>
        </w:rPr>
        <w:t xml:space="preserve">: </w:t>
      </w:r>
      <w:r w:rsidRPr="005B3076">
        <w:rPr>
          <w:rFonts w:ascii="David" w:hAnsi="David" w:hint="cs"/>
          <w:color w:val="080908"/>
          <w:sz w:val="24"/>
          <w:rtl/>
        </w:rPr>
        <w:t>תחומי</w:t>
      </w:r>
      <w:r w:rsidRPr="005B3076">
        <w:rPr>
          <w:rFonts w:ascii="David" w:hAnsi="David"/>
          <w:color w:val="080908"/>
          <w:sz w:val="24"/>
          <w:rtl/>
        </w:rPr>
        <w:t xml:space="preserve"> </w:t>
      </w:r>
      <w:r w:rsidRPr="005B3076">
        <w:rPr>
          <w:rFonts w:ascii="David" w:hAnsi="David" w:hint="cs"/>
          <w:color w:val="080908"/>
          <w:sz w:val="24"/>
          <w:rtl/>
        </w:rPr>
        <w:t>התמחות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פעילות</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ומהות</w:t>
      </w:r>
      <w:r w:rsidRPr="005B3076">
        <w:rPr>
          <w:rFonts w:ascii="David" w:hAnsi="David"/>
          <w:color w:val="080908"/>
          <w:sz w:val="24"/>
          <w:rtl/>
        </w:rPr>
        <w:t xml:space="preserve"> </w:t>
      </w:r>
      <w:r w:rsidRPr="005B3076">
        <w:rPr>
          <w:rFonts w:ascii="David" w:hAnsi="David" w:hint="cs"/>
          <w:color w:val="080908"/>
          <w:sz w:val="24"/>
          <w:rtl/>
        </w:rPr>
        <w:t>פרויקטים</w:t>
      </w:r>
      <w:r w:rsidRPr="005B3076">
        <w:rPr>
          <w:rFonts w:ascii="David" w:hAnsi="David"/>
          <w:color w:val="080908"/>
          <w:sz w:val="24"/>
          <w:rtl/>
        </w:rPr>
        <w:t xml:space="preserve"> </w:t>
      </w:r>
      <w:r w:rsidRPr="005B3076">
        <w:rPr>
          <w:rFonts w:ascii="David" w:hAnsi="David" w:hint="cs"/>
          <w:color w:val="080908"/>
          <w:sz w:val="24"/>
          <w:rtl/>
        </w:rPr>
        <w:t>מרכזיים</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השכלתו</w:t>
      </w:r>
      <w:r w:rsidRPr="005B3076">
        <w:rPr>
          <w:rFonts w:ascii="David" w:hAnsi="David"/>
          <w:color w:val="080908"/>
          <w:sz w:val="24"/>
          <w:rtl/>
        </w:rPr>
        <w:t xml:space="preserve">, </w:t>
      </w:r>
      <w:r w:rsidRPr="005B3076">
        <w:rPr>
          <w:rFonts w:ascii="David" w:hAnsi="David" w:hint="cs"/>
          <w:color w:val="080908"/>
          <w:sz w:val="24"/>
          <w:rtl/>
        </w:rPr>
        <w:t>כישוריו</w:t>
      </w:r>
      <w:r w:rsidRPr="005B3076">
        <w:rPr>
          <w:rFonts w:ascii="David" w:hAnsi="David"/>
          <w:color w:val="080908"/>
          <w:sz w:val="24"/>
          <w:rtl/>
        </w:rPr>
        <w:t xml:space="preserve"> </w:t>
      </w:r>
      <w:r w:rsidRPr="005B3076">
        <w:rPr>
          <w:rFonts w:ascii="David" w:hAnsi="David" w:hint="cs"/>
          <w:color w:val="080908"/>
          <w:sz w:val="24"/>
          <w:rtl/>
        </w:rPr>
        <w:t>וניסיונו</w:t>
      </w:r>
      <w:r w:rsidRPr="005B3076">
        <w:rPr>
          <w:rFonts w:ascii="David" w:hAnsi="David"/>
          <w:color w:val="080908"/>
          <w:sz w:val="24"/>
          <w:rtl/>
        </w:rPr>
        <w:t xml:space="preserve">, </w:t>
      </w:r>
      <w:r w:rsidRPr="005B3076">
        <w:rPr>
          <w:rFonts w:ascii="David" w:hAnsi="David" w:hint="cs"/>
          <w:color w:val="080908"/>
          <w:sz w:val="24"/>
          <w:rtl/>
        </w:rPr>
        <w:t>וייצרף</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תעודות</w:t>
      </w:r>
      <w:r w:rsidRPr="005B3076">
        <w:rPr>
          <w:rFonts w:ascii="David" w:hAnsi="David"/>
          <w:color w:val="080908"/>
          <w:sz w:val="24"/>
          <w:rtl/>
        </w:rPr>
        <w:t xml:space="preserve">, </w:t>
      </w:r>
      <w:r w:rsidRPr="005B3076">
        <w:rPr>
          <w:rFonts w:ascii="David" w:hAnsi="David" w:hint="cs"/>
          <w:color w:val="080908"/>
          <w:sz w:val="24"/>
          <w:rtl/>
        </w:rPr>
        <w:t>שיפרטו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ניסיונ</w:t>
      </w:r>
      <w:r w:rsidR="003254A6"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הרלוונטי</w:t>
      </w:r>
      <w:r w:rsidRPr="005B3076">
        <w:rPr>
          <w:rFonts w:ascii="David" w:hAnsi="David"/>
          <w:color w:val="080908"/>
          <w:sz w:val="24"/>
          <w:rtl/>
        </w:rPr>
        <w:t xml:space="preserve"> </w:t>
      </w:r>
      <w:r w:rsidRPr="005B3076">
        <w:rPr>
          <w:rFonts w:ascii="David" w:hAnsi="David" w:hint="cs"/>
          <w:color w:val="080908"/>
          <w:sz w:val="24"/>
          <w:rtl/>
        </w:rPr>
        <w:t>והשכלת</w:t>
      </w:r>
      <w:r w:rsidR="003254A6" w:rsidRPr="005B3076">
        <w:rPr>
          <w:rFonts w:ascii="David" w:hAnsi="David" w:hint="cs"/>
          <w:color w:val="080908"/>
          <w:sz w:val="24"/>
          <w:rtl/>
        </w:rPr>
        <w:t>ו</w:t>
      </w:r>
      <w:r w:rsidRPr="005B3076">
        <w:rPr>
          <w:rFonts w:ascii="David" w:hAnsi="David"/>
          <w:color w:val="080908"/>
          <w:sz w:val="24"/>
          <w:rtl/>
        </w:rPr>
        <w:t xml:space="preserve">. </w:t>
      </w:r>
    </w:p>
    <w:p w14:paraId="03A371BE" w14:textId="77777777" w:rsidR="004E16A3" w:rsidRPr="005B3076" w:rsidRDefault="002C6DE8" w:rsidP="00314AED">
      <w:pPr>
        <w:pStyle w:val="-3"/>
        <w:spacing w:line="360" w:lineRule="atLeast"/>
        <w:ind w:left="1360" w:hanging="640"/>
        <w:rPr>
          <w:rFonts w:ascii="David" w:hAnsi="David"/>
          <w:color w:val="080908"/>
        </w:rPr>
      </w:pPr>
      <w:r w:rsidRPr="005B3076">
        <w:rPr>
          <w:rFonts w:ascii="David" w:hAnsi="David" w:hint="cs"/>
          <w:color w:val="080908"/>
          <w:rtl/>
        </w:rPr>
        <w:t>אישורים</w:t>
      </w:r>
      <w:r w:rsidRPr="005B3076">
        <w:rPr>
          <w:rFonts w:ascii="David" w:hAnsi="David"/>
          <w:color w:val="080908"/>
          <w:rtl/>
        </w:rPr>
        <w:t xml:space="preserve"> </w:t>
      </w:r>
      <w:r w:rsidRPr="005B3076">
        <w:rPr>
          <w:rFonts w:ascii="David" w:hAnsi="David" w:hint="cs"/>
          <w:color w:val="080908"/>
          <w:rtl/>
        </w:rPr>
        <w:t>ומסמכים</w:t>
      </w:r>
      <w:r w:rsidRPr="005B3076">
        <w:rPr>
          <w:rFonts w:ascii="David" w:hAnsi="David"/>
          <w:color w:val="080908"/>
          <w:rtl/>
        </w:rPr>
        <w:t xml:space="preserve"> </w:t>
      </w:r>
      <w:r w:rsidRPr="005B3076">
        <w:rPr>
          <w:rFonts w:ascii="David" w:hAnsi="David" w:hint="cs"/>
          <w:color w:val="080908"/>
          <w:rtl/>
        </w:rPr>
        <w:t>נוספים</w:t>
      </w:r>
      <w:r w:rsidRPr="005B3076">
        <w:rPr>
          <w:rFonts w:ascii="David" w:hAnsi="David"/>
          <w:color w:val="080908"/>
          <w:rtl/>
        </w:rPr>
        <w:t xml:space="preserve"> </w:t>
      </w:r>
      <w:r w:rsidRPr="005B3076">
        <w:rPr>
          <w:rFonts w:ascii="David" w:hAnsi="David" w:hint="cs"/>
          <w:color w:val="080908"/>
          <w:rtl/>
        </w:rPr>
        <w:t>שיש</w:t>
      </w:r>
      <w:r w:rsidRPr="005B3076">
        <w:rPr>
          <w:rFonts w:ascii="David" w:hAnsi="David"/>
          <w:color w:val="080908"/>
          <w:rtl/>
        </w:rPr>
        <w:t xml:space="preserve"> </w:t>
      </w:r>
      <w:r w:rsidRPr="005B3076">
        <w:rPr>
          <w:rFonts w:ascii="David" w:hAnsi="David" w:hint="cs"/>
          <w:color w:val="080908"/>
          <w:rtl/>
        </w:rPr>
        <w:t>לצרף</w:t>
      </w:r>
      <w:r w:rsidRPr="005B3076">
        <w:rPr>
          <w:rFonts w:ascii="David" w:hAnsi="David"/>
          <w:color w:val="080908"/>
          <w:rtl/>
        </w:rPr>
        <w:t xml:space="preserve"> </w:t>
      </w:r>
      <w:r w:rsidRPr="005B3076">
        <w:rPr>
          <w:rFonts w:ascii="David" w:hAnsi="David" w:hint="cs"/>
          <w:color w:val="080908"/>
          <w:rtl/>
        </w:rPr>
        <w:t>להצעה</w:t>
      </w:r>
    </w:p>
    <w:p w14:paraId="304F2C17" w14:textId="68BF11B9" w:rsidR="004E16A3"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מקוריות</w:t>
      </w:r>
      <w:r w:rsidRPr="005B3076">
        <w:rPr>
          <w:rFonts w:ascii="David" w:hAnsi="David"/>
          <w:color w:val="080908"/>
          <w:sz w:val="24"/>
          <w:rtl/>
        </w:rPr>
        <w:t xml:space="preserve">, </w:t>
      </w:r>
      <w:r w:rsidRPr="005B3076">
        <w:rPr>
          <w:rFonts w:ascii="David" w:hAnsi="David" w:hint="cs"/>
          <w:color w:val="080908"/>
          <w:sz w:val="24"/>
          <w:rtl/>
        </w:rPr>
        <w:t>והצהרה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עונה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יכולת</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proofErr w:type="spellStart"/>
      <w:r w:rsidRPr="005B3076">
        <w:rPr>
          <w:rFonts w:ascii="David" w:hAnsi="David" w:hint="cs"/>
          <w:color w:val="080908"/>
          <w:sz w:val="24"/>
          <w:rtl/>
        </w:rPr>
        <w:t>המצ</w:t>
      </w:r>
      <w:r w:rsidRPr="005B3076">
        <w:rPr>
          <w:rFonts w:ascii="David" w:hAnsi="David"/>
          <w:color w:val="080908"/>
          <w:sz w:val="24"/>
          <w:rtl/>
        </w:rPr>
        <w:t>"</w:t>
      </w:r>
      <w:r w:rsidR="00475979" w:rsidRPr="005B3076">
        <w:rPr>
          <w:rFonts w:ascii="David" w:hAnsi="David" w:hint="cs"/>
          <w:color w:val="080908"/>
          <w:sz w:val="24"/>
          <w:rtl/>
        </w:rPr>
        <w:t>ב</w:t>
      </w:r>
      <w:proofErr w:type="spellEnd"/>
      <w:r w:rsidRPr="005B3076">
        <w:rPr>
          <w:rFonts w:ascii="David" w:hAnsi="David"/>
          <w:b/>
          <w:bCs/>
          <w:color w:val="080908"/>
          <w:sz w:val="24"/>
          <w:rtl/>
        </w:rPr>
        <w:t xml:space="preserve"> </w:t>
      </w:r>
      <w:r w:rsidR="00475979" w:rsidRPr="005B3076">
        <w:rPr>
          <w:rFonts w:ascii="David" w:hAnsi="David" w:hint="cs"/>
          <w:color w:val="080908"/>
          <w:sz w:val="24"/>
          <w:rtl/>
        </w:rPr>
        <w:t>כ</w:t>
      </w:r>
      <w:r w:rsidRPr="005B3076">
        <w:rPr>
          <w:rStyle w:val="ae"/>
          <w:rFonts w:ascii="David" w:hAnsi="David" w:hint="cs"/>
          <w:b w:val="0"/>
          <w:bCs w:val="0"/>
          <w:color w:val="080908"/>
          <w:rtl/>
        </w:rPr>
        <w:t>נספח</w:t>
      </w:r>
      <w:r w:rsidRPr="005B3076">
        <w:rPr>
          <w:rStyle w:val="ae"/>
          <w:rFonts w:ascii="David" w:hAnsi="David"/>
          <w:b w:val="0"/>
          <w:bCs w:val="0"/>
          <w:color w:val="080908"/>
          <w:rtl/>
        </w:rPr>
        <w:t xml:space="preserve"> </w:t>
      </w:r>
      <w:r w:rsidR="00E175DD" w:rsidRPr="005B3076">
        <w:rPr>
          <w:rStyle w:val="ae"/>
          <w:rFonts w:ascii="David" w:hAnsi="David" w:hint="cs"/>
          <w:b w:val="0"/>
          <w:bCs w:val="0"/>
          <w:color w:val="080908"/>
          <w:rtl/>
        </w:rPr>
        <w:t>ג</w:t>
      </w:r>
      <w:r w:rsidR="00E175DD" w:rsidRPr="005B3076">
        <w:rPr>
          <w:rStyle w:val="ae"/>
          <w:rFonts w:ascii="David" w:hAnsi="David"/>
          <w:b w:val="0"/>
          <w:bCs w:val="0"/>
          <w:color w:val="080908"/>
          <w:rtl/>
        </w:rPr>
        <w:t>'</w:t>
      </w:r>
      <w:r w:rsidRPr="005B3076">
        <w:rPr>
          <w:rFonts w:ascii="David" w:hAnsi="David"/>
          <w:b/>
          <w:bCs/>
          <w:color w:val="080908"/>
          <w:sz w:val="24"/>
          <w:rtl/>
        </w:rPr>
        <w:t xml:space="preserve">. </w:t>
      </w:r>
    </w:p>
    <w:p w14:paraId="685B2C52" w14:textId="77777777" w:rsidR="00475979"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לפיה</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מוצע</w:t>
      </w:r>
      <w:r w:rsidRPr="005B3076">
        <w:rPr>
          <w:rFonts w:ascii="David" w:hAnsi="David"/>
          <w:color w:val="080908"/>
          <w:sz w:val="24"/>
          <w:rtl/>
        </w:rPr>
        <w:t xml:space="preserve"> </w:t>
      </w:r>
      <w:r w:rsidRPr="005B3076">
        <w:rPr>
          <w:rFonts w:ascii="David" w:hAnsi="David" w:hint="cs"/>
          <w:color w:val="080908"/>
          <w:sz w:val="24"/>
          <w:rtl/>
        </w:rPr>
        <w:t>ועומד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נמצא</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w:t>
      </w:r>
      <w:r w:rsidR="00855BA8" w:rsidRPr="005B3076">
        <w:rPr>
          <w:rFonts w:ascii="David" w:hAnsi="David" w:hint="cs"/>
          <w:color w:val="080908"/>
          <w:sz w:val="24"/>
          <w:rtl/>
        </w:rPr>
        <w:t>ז</w:t>
      </w:r>
      <w:r w:rsidR="005B16A1" w:rsidRPr="005B3076">
        <w:rPr>
          <w:rFonts w:ascii="David" w:hAnsi="David"/>
          <w:color w:val="080908"/>
          <w:sz w:val="24"/>
          <w:rtl/>
        </w:rPr>
        <w:t>'</w:t>
      </w:r>
      <w:r w:rsidRPr="005B3076">
        <w:rPr>
          <w:rFonts w:ascii="David" w:hAnsi="David"/>
          <w:color w:val="080908"/>
          <w:sz w:val="24"/>
          <w:rtl/>
        </w:rPr>
        <w:t>.</w:t>
      </w:r>
    </w:p>
    <w:p w14:paraId="42C946CE" w14:textId="77777777" w:rsidR="004E16A3"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roofErr w:type="spellStart"/>
      <w:r w:rsidRPr="005B3076">
        <w:rPr>
          <w:rFonts w:ascii="David" w:hAnsi="David" w:hint="cs"/>
          <w:color w:val="080908"/>
          <w:sz w:val="24"/>
          <w:rtl/>
        </w:rPr>
        <w:t>המצ</w:t>
      </w:r>
      <w:r w:rsidRPr="005B3076">
        <w:rPr>
          <w:rFonts w:ascii="David" w:hAnsi="David"/>
          <w:color w:val="080908"/>
          <w:sz w:val="24"/>
          <w:rtl/>
        </w:rPr>
        <w:t>"</w:t>
      </w:r>
      <w:r w:rsidRPr="005B3076">
        <w:rPr>
          <w:rFonts w:ascii="David" w:hAnsi="David" w:hint="cs"/>
          <w:color w:val="080908"/>
          <w:sz w:val="24"/>
          <w:rtl/>
        </w:rPr>
        <w:t>ב</w:t>
      </w:r>
      <w:proofErr w:type="spellEnd"/>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007332FE" w:rsidRPr="005B3076">
        <w:rPr>
          <w:rFonts w:ascii="David" w:hAnsi="David"/>
          <w:color w:val="080908"/>
          <w:sz w:val="24"/>
          <w:rtl/>
        </w:rPr>
        <w:t xml:space="preserve"> </w:t>
      </w:r>
      <w:r w:rsidR="00855BA8" w:rsidRPr="005B3076">
        <w:rPr>
          <w:rFonts w:ascii="David" w:hAnsi="David" w:hint="cs"/>
          <w:color w:val="080908"/>
          <w:sz w:val="24"/>
          <w:rtl/>
        </w:rPr>
        <w:t>ט'</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כשהם</w:t>
      </w:r>
      <w:r w:rsidRPr="005B3076">
        <w:rPr>
          <w:rFonts w:ascii="David" w:hAnsi="David"/>
          <w:color w:val="080908"/>
          <w:sz w:val="24"/>
          <w:rtl/>
        </w:rPr>
        <w:t xml:space="preserve"> </w:t>
      </w:r>
      <w:r w:rsidRPr="005B3076">
        <w:rPr>
          <w:rFonts w:ascii="David" w:hAnsi="David" w:hint="cs"/>
          <w:color w:val="080908"/>
          <w:sz w:val="24"/>
          <w:rtl/>
        </w:rPr>
        <w:t>חתומים</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w:t>
      </w:r>
    </w:p>
    <w:p w14:paraId="3EAE2926" w14:textId="77777777" w:rsidR="002C6DE8" w:rsidRPr="005B3076" w:rsidRDefault="002C6DE8" w:rsidP="005B3076">
      <w:pPr>
        <w:spacing w:line="360" w:lineRule="atLeast"/>
        <w:ind w:left="720"/>
        <w:jc w:val="both"/>
        <w:rPr>
          <w:rStyle w:val="ae"/>
          <w:rFonts w:ascii="David" w:hAnsi="David"/>
          <w:color w:val="080908"/>
          <w:rtl/>
        </w:rPr>
      </w:pPr>
      <w:r w:rsidRPr="005B3076">
        <w:rPr>
          <w:rStyle w:val="ae"/>
          <w:rFonts w:ascii="David" w:hAnsi="David" w:hint="cs"/>
          <w:color w:val="080908"/>
          <w:rtl/>
        </w:rPr>
        <w:t>יודגש</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למרות</w:t>
      </w:r>
      <w:r w:rsidRPr="005B3076">
        <w:rPr>
          <w:rStyle w:val="ae"/>
          <w:rFonts w:ascii="David" w:hAnsi="David"/>
          <w:color w:val="080908"/>
          <w:rtl/>
        </w:rPr>
        <w:t xml:space="preserve"> </w:t>
      </w:r>
      <w:r w:rsidRPr="005B3076">
        <w:rPr>
          <w:rStyle w:val="ae"/>
          <w:rFonts w:ascii="David" w:hAnsi="David" w:hint="cs"/>
          <w:color w:val="080908"/>
          <w:rtl/>
        </w:rPr>
        <w:t>החובה</w:t>
      </w:r>
      <w:r w:rsidRPr="005B3076">
        <w:rPr>
          <w:rStyle w:val="ae"/>
          <w:rFonts w:ascii="David" w:hAnsi="David"/>
          <w:color w:val="080908"/>
          <w:rtl/>
        </w:rPr>
        <w:t xml:space="preserve"> </w:t>
      </w:r>
      <w:r w:rsidRPr="005B3076">
        <w:rPr>
          <w:rStyle w:val="ae"/>
          <w:rFonts w:ascii="David" w:hAnsi="David" w:hint="cs"/>
          <w:color w:val="080908"/>
          <w:rtl/>
        </w:rPr>
        <w:t>לצרף</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האישורים</w:t>
      </w:r>
      <w:r w:rsidRPr="005B3076">
        <w:rPr>
          <w:rStyle w:val="ae"/>
          <w:rFonts w:ascii="David" w:hAnsi="David"/>
          <w:color w:val="080908"/>
          <w:rtl/>
        </w:rPr>
        <w:t xml:space="preserve"> </w:t>
      </w:r>
      <w:r w:rsidRPr="005B3076">
        <w:rPr>
          <w:rStyle w:val="ae"/>
          <w:rFonts w:ascii="David" w:hAnsi="David" w:hint="cs"/>
          <w:color w:val="080908"/>
          <w:rtl/>
        </w:rPr>
        <w:t>והמסמכים</w:t>
      </w:r>
      <w:r w:rsidRPr="005B3076">
        <w:rPr>
          <w:rStyle w:val="ae"/>
          <w:rFonts w:ascii="David" w:hAnsi="David"/>
          <w:color w:val="080908"/>
          <w:rtl/>
        </w:rPr>
        <w:t xml:space="preserve"> </w:t>
      </w:r>
      <w:r w:rsidRPr="005B3076">
        <w:rPr>
          <w:rStyle w:val="ae"/>
          <w:rFonts w:ascii="David" w:hAnsi="David" w:hint="cs"/>
          <w:color w:val="080908"/>
          <w:rtl/>
        </w:rPr>
        <w:t>במצורף</w:t>
      </w:r>
      <w:r w:rsidRPr="005B3076">
        <w:rPr>
          <w:rStyle w:val="ae"/>
          <w:rFonts w:ascii="David" w:hAnsi="David"/>
          <w:color w:val="080908"/>
          <w:rtl/>
        </w:rPr>
        <w:t xml:space="preserve"> </w:t>
      </w:r>
      <w:r w:rsidRPr="005B3076">
        <w:rPr>
          <w:rStyle w:val="ae"/>
          <w:rFonts w:ascii="David" w:hAnsi="David" w:hint="cs"/>
          <w:color w:val="080908"/>
          <w:rtl/>
        </w:rPr>
        <w:t>להצעה</w:t>
      </w:r>
      <w:r w:rsidRPr="005B3076">
        <w:rPr>
          <w:rStyle w:val="ae"/>
          <w:rFonts w:ascii="David" w:hAnsi="David"/>
          <w:color w:val="080908"/>
          <w:rtl/>
        </w:rPr>
        <w:t xml:space="preserve">, </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xml:space="preserve"> </w:t>
      </w:r>
      <w:r w:rsidRPr="005B3076">
        <w:rPr>
          <w:rStyle w:val="ae"/>
          <w:rFonts w:ascii="David" w:hAnsi="David" w:hint="cs"/>
          <w:color w:val="080908"/>
          <w:rtl/>
        </w:rPr>
        <w:t>תהא</w:t>
      </w:r>
      <w:r w:rsidRPr="005B3076">
        <w:rPr>
          <w:rStyle w:val="ae"/>
          <w:rFonts w:ascii="David" w:hAnsi="David"/>
          <w:color w:val="080908"/>
          <w:rtl/>
        </w:rPr>
        <w:t xml:space="preserve"> </w:t>
      </w:r>
      <w:r w:rsidRPr="005B3076">
        <w:rPr>
          <w:rStyle w:val="ae"/>
          <w:rFonts w:ascii="David" w:hAnsi="David" w:hint="cs"/>
          <w:color w:val="080908"/>
          <w:rtl/>
        </w:rPr>
        <w:t>רשאית</w:t>
      </w:r>
      <w:r w:rsidRPr="005B3076">
        <w:rPr>
          <w:rStyle w:val="ae"/>
          <w:rFonts w:ascii="David" w:hAnsi="David"/>
          <w:color w:val="080908"/>
          <w:rtl/>
        </w:rPr>
        <w:t xml:space="preserve">, </w:t>
      </w:r>
      <w:r w:rsidRPr="005B3076">
        <w:rPr>
          <w:rStyle w:val="ae"/>
          <w:rFonts w:ascii="David" w:hAnsi="David" w:hint="cs"/>
          <w:color w:val="080908"/>
          <w:rtl/>
        </w:rPr>
        <w:t>אך</w:t>
      </w:r>
      <w:r w:rsidRPr="005B3076">
        <w:rPr>
          <w:rStyle w:val="ae"/>
          <w:rFonts w:ascii="David" w:hAnsi="David"/>
          <w:color w:val="080908"/>
          <w:rtl/>
        </w:rPr>
        <w:t xml:space="preserve"> </w:t>
      </w:r>
      <w:r w:rsidRPr="005B3076">
        <w:rPr>
          <w:rStyle w:val="ae"/>
          <w:rFonts w:ascii="David" w:hAnsi="David" w:hint="cs"/>
          <w:color w:val="080908"/>
          <w:rtl/>
        </w:rPr>
        <w:t>לא</w:t>
      </w:r>
      <w:r w:rsidRPr="005B3076">
        <w:rPr>
          <w:rStyle w:val="ae"/>
          <w:rFonts w:ascii="David" w:hAnsi="David"/>
          <w:color w:val="080908"/>
          <w:rtl/>
        </w:rPr>
        <w:t xml:space="preserve"> </w:t>
      </w:r>
      <w:r w:rsidRPr="005B3076">
        <w:rPr>
          <w:rStyle w:val="ae"/>
          <w:rFonts w:ascii="David" w:hAnsi="David" w:hint="cs"/>
          <w:color w:val="080908"/>
          <w:rtl/>
        </w:rPr>
        <w:t>חייבת</w:t>
      </w:r>
      <w:r w:rsidRPr="005B3076">
        <w:rPr>
          <w:rStyle w:val="ae"/>
          <w:rFonts w:ascii="David" w:hAnsi="David"/>
          <w:color w:val="080908"/>
          <w:rtl/>
        </w:rPr>
        <w:t xml:space="preserve">, </w:t>
      </w:r>
      <w:r w:rsidRPr="005B3076">
        <w:rPr>
          <w:rStyle w:val="ae"/>
          <w:rFonts w:ascii="David" w:hAnsi="David" w:hint="cs"/>
          <w:color w:val="080908"/>
          <w:rtl/>
        </w:rPr>
        <w:t>לפי</w:t>
      </w:r>
      <w:r w:rsidRPr="005B3076">
        <w:rPr>
          <w:rStyle w:val="ae"/>
          <w:rFonts w:ascii="David" w:hAnsi="David"/>
          <w:color w:val="080908"/>
          <w:rtl/>
        </w:rPr>
        <w:t xml:space="preserve"> </w:t>
      </w:r>
      <w:r w:rsidRPr="005B3076">
        <w:rPr>
          <w:rStyle w:val="ae"/>
          <w:rFonts w:ascii="David" w:hAnsi="David" w:hint="cs"/>
          <w:color w:val="080908"/>
          <w:rtl/>
        </w:rPr>
        <w:t>שיקול</w:t>
      </w:r>
      <w:r w:rsidRPr="005B3076">
        <w:rPr>
          <w:rStyle w:val="ae"/>
          <w:rFonts w:ascii="David" w:hAnsi="David"/>
          <w:color w:val="080908"/>
          <w:rtl/>
        </w:rPr>
        <w:t xml:space="preserve"> </w:t>
      </w:r>
      <w:r w:rsidRPr="005B3076">
        <w:rPr>
          <w:rStyle w:val="ae"/>
          <w:rFonts w:ascii="David" w:hAnsi="David" w:hint="cs"/>
          <w:color w:val="080908"/>
          <w:rtl/>
        </w:rPr>
        <w:t>דעתה</w:t>
      </w:r>
      <w:r w:rsidRPr="005B3076">
        <w:rPr>
          <w:rStyle w:val="ae"/>
          <w:rFonts w:ascii="David" w:hAnsi="David"/>
          <w:color w:val="080908"/>
          <w:rtl/>
        </w:rPr>
        <w:t xml:space="preserve"> </w:t>
      </w:r>
      <w:r w:rsidRPr="005B3076">
        <w:rPr>
          <w:rStyle w:val="ae"/>
          <w:rFonts w:ascii="David" w:hAnsi="David" w:hint="cs"/>
          <w:color w:val="080908"/>
          <w:rtl/>
        </w:rPr>
        <w:t>הבלעדי</w:t>
      </w:r>
      <w:r w:rsidRPr="005B3076">
        <w:rPr>
          <w:rStyle w:val="ae"/>
          <w:rFonts w:ascii="David" w:hAnsi="David"/>
          <w:color w:val="080908"/>
          <w:rtl/>
        </w:rPr>
        <w:t xml:space="preserve">, </w:t>
      </w:r>
      <w:r w:rsidRPr="005B3076">
        <w:rPr>
          <w:rStyle w:val="ae"/>
          <w:rFonts w:ascii="David" w:hAnsi="David" w:hint="cs"/>
          <w:color w:val="080908"/>
          <w:rtl/>
        </w:rPr>
        <w:t>לאפשר</w:t>
      </w:r>
      <w:r w:rsidRPr="005B3076">
        <w:rPr>
          <w:rStyle w:val="ae"/>
          <w:rFonts w:ascii="David" w:hAnsi="David"/>
          <w:color w:val="080908"/>
          <w:rtl/>
        </w:rPr>
        <w:t xml:space="preserve"> </w:t>
      </w:r>
      <w:r w:rsidRPr="005B3076">
        <w:rPr>
          <w:rStyle w:val="ae"/>
          <w:rFonts w:ascii="David" w:hAnsi="David" w:hint="cs"/>
          <w:color w:val="080908"/>
          <w:rtl/>
        </w:rPr>
        <w:t>למציע</w:t>
      </w:r>
      <w:r w:rsidRPr="005B3076">
        <w:rPr>
          <w:rStyle w:val="ae"/>
          <w:rFonts w:ascii="David" w:hAnsi="David"/>
          <w:color w:val="080908"/>
          <w:rtl/>
        </w:rPr>
        <w:t xml:space="preserve"> </w:t>
      </w:r>
      <w:r w:rsidRPr="005B3076">
        <w:rPr>
          <w:rStyle w:val="ae"/>
          <w:rFonts w:ascii="David" w:hAnsi="David" w:hint="cs"/>
          <w:color w:val="080908"/>
          <w:rtl/>
        </w:rPr>
        <w:t>אשר</w:t>
      </w:r>
      <w:r w:rsidRPr="005B3076">
        <w:rPr>
          <w:rStyle w:val="ae"/>
          <w:rFonts w:ascii="David" w:hAnsi="David"/>
          <w:color w:val="080908"/>
          <w:rtl/>
        </w:rPr>
        <w:t xml:space="preserve"> </w:t>
      </w:r>
      <w:r w:rsidRPr="005B3076">
        <w:rPr>
          <w:rStyle w:val="ae"/>
          <w:rFonts w:ascii="David" w:hAnsi="David" w:hint="cs"/>
          <w:color w:val="080908"/>
          <w:rtl/>
        </w:rPr>
        <w:t>לא</w:t>
      </w:r>
      <w:r w:rsidRPr="005B3076">
        <w:rPr>
          <w:rStyle w:val="ae"/>
          <w:rFonts w:ascii="David" w:hAnsi="David"/>
          <w:color w:val="080908"/>
          <w:rtl/>
        </w:rPr>
        <w:t xml:space="preserve"> </w:t>
      </w:r>
      <w:r w:rsidRPr="005B3076">
        <w:rPr>
          <w:rStyle w:val="ae"/>
          <w:rFonts w:ascii="David" w:hAnsi="David" w:hint="cs"/>
          <w:color w:val="080908"/>
          <w:rtl/>
        </w:rPr>
        <w:t>צירף</w:t>
      </w:r>
      <w:r w:rsidRPr="005B3076">
        <w:rPr>
          <w:rStyle w:val="ae"/>
          <w:rFonts w:ascii="David" w:hAnsi="David"/>
          <w:color w:val="080908"/>
          <w:rtl/>
        </w:rPr>
        <w:t xml:space="preserve"> </w:t>
      </w:r>
      <w:r w:rsidRPr="005B3076">
        <w:rPr>
          <w:rStyle w:val="ae"/>
          <w:rFonts w:ascii="David" w:hAnsi="David" w:hint="cs"/>
          <w:color w:val="080908"/>
          <w:rtl/>
        </w:rPr>
        <w:t>להצעתו</w:t>
      </w:r>
      <w:r w:rsidRPr="005B3076">
        <w:rPr>
          <w:rStyle w:val="ae"/>
          <w:rFonts w:ascii="David" w:hAnsi="David"/>
          <w:color w:val="080908"/>
          <w:rtl/>
        </w:rPr>
        <w:t xml:space="preserve"> </w:t>
      </w:r>
      <w:r w:rsidRPr="005B3076">
        <w:rPr>
          <w:rStyle w:val="ae"/>
          <w:rFonts w:ascii="David" w:hAnsi="David" w:hint="cs"/>
          <w:color w:val="080908"/>
          <w:rtl/>
        </w:rPr>
        <w:t>אישור</w:t>
      </w:r>
      <w:r w:rsidRPr="005B3076">
        <w:rPr>
          <w:rStyle w:val="ae"/>
          <w:rFonts w:ascii="David" w:hAnsi="David"/>
          <w:color w:val="080908"/>
          <w:rtl/>
        </w:rPr>
        <w:t xml:space="preserve"> </w:t>
      </w:r>
      <w:r w:rsidRPr="005B3076">
        <w:rPr>
          <w:rStyle w:val="ae"/>
          <w:rFonts w:ascii="David" w:hAnsi="David" w:hint="cs"/>
          <w:color w:val="080908"/>
          <w:rtl/>
        </w:rPr>
        <w:t>ו</w:t>
      </w:r>
      <w:r w:rsidRPr="005B3076">
        <w:rPr>
          <w:rStyle w:val="ae"/>
          <w:rFonts w:ascii="David" w:hAnsi="David"/>
          <w:color w:val="080908"/>
          <w:rtl/>
        </w:rPr>
        <w:t>/</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מסמך</w:t>
      </w:r>
      <w:r w:rsidRPr="005B3076">
        <w:rPr>
          <w:rStyle w:val="ae"/>
          <w:rFonts w:ascii="David" w:hAnsi="David"/>
          <w:color w:val="080908"/>
          <w:rtl/>
        </w:rPr>
        <w:t xml:space="preserve"> </w:t>
      </w:r>
      <w:r w:rsidRPr="005B3076">
        <w:rPr>
          <w:rStyle w:val="ae"/>
          <w:rFonts w:ascii="David" w:hAnsi="David" w:hint="cs"/>
          <w:color w:val="080908"/>
          <w:rtl/>
        </w:rPr>
        <w:t>מן</w:t>
      </w:r>
      <w:r w:rsidRPr="005B3076">
        <w:rPr>
          <w:rStyle w:val="ae"/>
          <w:rFonts w:ascii="David" w:hAnsi="David"/>
          <w:color w:val="080908"/>
          <w:rtl/>
        </w:rPr>
        <w:t xml:space="preserve"> </w:t>
      </w:r>
      <w:r w:rsidRPr="005B3076">
        <w:rPr>
          <w:rStyle w:val="ae"/>
          <w:rFonts w:ascii="David" w:hAnsi="David" w:hint="cs"/>
          <w:color w:val="080908"/>
          <w:rtl/>
        </w:rPr>
        <w:t>המנויים</w:t>
      </w:r>
      <w:r w:rsidRPr="005B3076">
        <w:rPr>
          <w:rStyle w:val="ae"/>
          <w:rFonts w:ascii="David" w:hAnsi="David"/>
          <w:color w:val="080908"/>
          <w:rtl/>
        </w:rPr>
        <w:t xml:space="preserve"> </w:t>
      </w:r>
      <w:r w:rsidRPr="005B3076">
        <w:rPr>
          <w:rStyle w:val="ae"/>
          <w:rFonts w:ascii="David" w:hAnsi="David" w:hint="cs"/>
          <w:color w:val="080908"/>
          <w:rtl/>
        </w:rPr>
        <w:t>במכרז</w:t>
      </w:r>
      <w:r w:rsidRPr="005B3076">
        <w:rPr>
          <w:rStyle w:val="ae"/>
          <w:rFonts w:ascii="David" w:hAnsi="David"/>
          <w:color w:val="080908"/>
          <w:rtl/>
        </w:rPr>
        <w:t xml:space="preserve"> </w:t>
      </w:r>
      <w:r w:rsidRPr="005B3076">
        <w:rPr>
          <w:rStyle w:val="ae"/>
          <w:rFonts w:ascii="David" w:hAnsi="David" w:hint="cs"/>
          <w:color w:val="080908"/>
          <w:rtl/>
        </w:rPr>
        <w:t>זה</w:t>
      </w:r>
      <w:r w:rsidRPr="005B3076">
        <w:rPr>
          <w:rStyle w:val="ae"/>
          <w:rFonts w:ascii="David" w:hAnsi="David"/>
          <w:color w:val="080908"/>
          <w:rtl/>
        </w:rPr>
        <w:t xml:space="preserve">, </w:t>
      </w:r>
      <w:r w:rsidRPr="005B3076">
        <w:rPr>
          <w:rStyle w:val="ae"/>
          <w:rFonts w:ascii="David" w:hAnsi="David" w:hint="cs"/>
          <w:color w:val="080908"/>
          <w:rtl/>
        </w:rPr>
        <w:t>להשלים</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המצאתם</w:t>
      </w:r>
      <w:r w:rsidRPr="005B3076">
        <w:rPr>
          <w:rStyle w:val="ae"/>
          <w:rFonts w:ascii="David" w:hAnsi="David"/>
          <w:color w:val="080908"/>
          <w:rtl/>
        </w:rPr>
        <w:t xml:space="preserve"> </w:t>
      </w:r>
      <w:r w:rsidRPr="005B3076">
        <w:rPr>
          <w:rStyle w:val="ae"/>
          <w:rFonts w:ascii="David" w:hAnsi="David" w:hint="cs"/>
          <w:color w:val="080908"/>
          <w:rtl/>
        </w:rPr>
        <w:t>במסגרת</w:t>
      </w:r>
      <w:r w:rsidRPr="005B3076">
        <w:rPr>
          <w:rStyle w:val="ae"/>
          <w:rFonts w:ascii="David" w:hAnsi="David"/>
          <w:color w:val="080908"/>
          <w:rtl/>
        </w:rPr>
        <w:t xml:space="preserve"> </w:t>
      </w:r>
      <w:r w:rsidRPr="005B3076">
        <w:rPr>
          <w:rStyle w:val="ae"/>
          <w:rFonts w:ascii="David" w:hAnsi="David" w:hint="cs"/>
          <w:color w:val="080908"/>
          <w:rtl/>
        </w:rPr>
        <w:t>פרק</w:t>
      </w:r>
      <w:r w:rsidRPr="005B3076">
        <w:rPr>
          <w:rStyle w:val="ae"/>
          <w:rFonts w:ascii="David" w:hAnsi="David"/>
          <w:color w:val="080908"/>
          <w:rtl/>
        </w:rPr>
        <w:t xml:space="preserve"> </w:t>
      </w:r>
      <w:r w:rsidRPr="005B3076">
        <w:rPr>
          <w:rStyle w:val="ae"/>
          <w:rFonts w:ascii="David" w:hAnsi="David" w:hint="cs"/>
          <w:color w:val="080908"/>
          <w:rtl/>
        </w:rPr>
        <w:t>זמן</w:t>
      </w:r>
      <w:r w:rsidRPr="005B3076">
        <w:rPr>
          <w:rStyle w:val="ae"/>
          <w:rFonts w:ascii="David" w:hAnsi="David"/>
          <w:color w:val="080908"/>
          <w:rtl/>
        </w:rPr>
        <w:t xml:space="preserve"> </w:t>
      </w:r>
      <w:r w:rsidRPr="005B3076">
        <w:rPr>
          <w:rStyle w:val="ae"/>
          <w:rFonts w:ascii="David" w:hAnsi="David" w:hint="cs"/>
          <w:color w:val="080908"/>
          <w:rtl/>
        </w:rPr>
        <w:t>אשר</w:t>
      </w:r>
      <w:r w:rsidRPr="005B3076">
        <w:rPr>
          <w:rStyle w:val="ae"/>
          <w:rFonts w:ascii="David" w:hAnsi="David"/>
          <w:color w:val="080908"/>
          <w:rtl/>
        </w:rPr>
        <w:t xml:space="preserve"> </w:t>
      </w:r>
      <w:r w:rsidRPr="005B3076">
        <w:rPr>
          <w:rStyle w:val="ae"/>
          <w:rFonts w:ascii="David" w:hAnsi="David" w:hint="cs"/>
          <w:color w:val="080908"/>
          <w:rtl/>
        </w:rPr>
        <w:t>ייקבע</w:t>
      </w:r>
      <w:r w:rsidRPr="005B3076">
        <w:rPr>
          <w:rStyle w:val="ae"/>
          <w:rFonts w:ascii="David" w:hAnsi="David"/>
          <w:color w:val="080908"/>
          <w:rtl/>
        </w:rPr>
        <w:t xml:space="preserve"> </w:t>
      </w:r>
      <w:r w:rsidRPr="005B3076">
        <w:rPr>
          <w:rStyle w:val="ae"/>
          <w:rFonts w:ascii="David" w:hAnsi="David" w:hint="cs"/>
          <w:color w:val="080908"/>
          <w:rtl/>
        </w:rPr>
        <w:t>על</w:t>
      </w:r>
      <w:r w:rsidRPr="005B3076">
        <w:rPr>
          <w:rStyle w:val="ae"/>
          <w:rFonts w:ascii="David" w:hAnsi="David"/>
          <w:color w:val="080908"/>
          <w:rtl/>
        </w:rPr>
        <w:t xml:space="preserve"> </w:t>
      </w:r>
      <w:r w:rsidRPr="005B3076">
        <w:rPr>
          <w:rStyle w:val="ae"/>
          <w:rFonts w:ascii="David" w:hAnsi="David" w:hint="cs"/>
          <w:color w:val="080908"/>
          <w:rtl/>
        </w:rPr>
        <w:t>ידי</w:t>
      </w:r>
      <w:r w:rsidRPr="005B3076">
        <w:rPr>
          <w:rStyle w:val="ae"/>
          <w:rFonts w:ascii="David" w:hAnsi="David"/>
          <w:color w:val="080908"/>
          <w:rtl/>
        </w:rPr>
        <w:t xml:space="preserve"> </w:t>
      </w:r>
      <w:r w:rsidRPr="005B3076">
        <w:rPr>
          <w:rStyle w:val="ae"/>
          <w:rFonts w:ascii="David" w:hAnsi="David" w:hint="cs"/>
          <w:color w:val="080908"/>
          <w:rtl/>
        </w:rPr>
        <w:t>הוועדה</w:t>
      </w:r>
      <w:r w:rsidRPr="005B3076">
        <w:rPr>
          <w:rStyle w:val="ae"/>
          <w:rFonts w:ascii="David" w:hAnsi="David"/>
          <w:color w:val="080908"/>
          <w:rtl/>
        </w:rPr>
        <w:t xml:space="preserve"> </w:t>
      </w:r>
      <w:r w:rsidRPr="005B3076">
        <w:rPr>
          <w:rStyle w:val="ae"/>
          <w:rFonts w:ascii="David" w:hAnsi="David" w:hint="cs"/>
          <w:color w:val="080908"/>
          <w:rtl/>
        </w:rPr>
        <w:t>וזאת</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עוד</w:t>
      </w:r>
      <w:r w:rsidRPr="005B3076">
        <w:rPr>
          <w:rStyle w:val="ae"/>
          <w:rFonts w:ascii="David" w:hAnsi="David"/>
          <w:color w:val="080908"/>
          <w:rtl/>
        </w:rPr>
        <w:t xml:space="preserve"> </w:t>
      </w:r>
      <w:r w:rsidRPr="005B3076">
        <w:rPr>
          <w:rStyle w:val="ae"/>
          <w:rFonts w:ascii="David" w:hAnsi="David" w:hint="cs"/>
          <w:color w:val="080908"/>
          <w:rtl/>
        </w:rPr>
        <w:t>עולה</w:t>
      </w:r>
      <w:r w:rsidRPr="005B3076">
        <w:rPr>
          <w:rStyle w:val="ae"/>
          <w:rFonts w:ascii="David" w:hAnsi="David"/>
          <w:color w:val="080908"/>
          <w:rtl/>
        </w:rPr>
        <w:t xml:space="preserve"> </w:t>
      </w:r>
      <w:r w:rsidRPr="005B3076">
        <w:rPr>
          <w:rStyle w:val="ae"/>
          <w:rFonts w:ascii="David" w:hAnsi="David" w:hint="cs"/>
          <w:color w:val="080908"/>
          <w:rtl/>
        </w:rPr>
        <w:t>בבירור</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האישורים</w:t>
      </w:r>
      <w:r w:rsidRPr="005B3076">
        <w:rPr>
          <w:rStyle w:val="ae"/>
          <w:rFonts w:ascii="David" w:hAnsi="David"/>
          <w:color w:val="080908"/>
          <w:rtl/>
        </w:rPr>
        <w:t xml:space="preserve"> </w:t>
      </w:r>
      <w:r w:rsidRPr="005B3076">
        <w:rPr>
          <w:rStyle w:val="ae"/>
          <w:rFonts w:ascii="David" w:hAnsi="David" w:hint="cs"/>
          <w:color w:val="080908"/>
          <w:rtl/>
        </w:rPr>
        <w:t>ו</w:t>
      </w:r>
      <w:r w:rsidRPr="005B3076">
        <w:rPr>
          <w:rStyle w:val="ae"/>
          <w:rFonts w:ascii="David" w:hAnsi="David"/>
          <w:color w:val="080908"/>
          <w:rtl/>
        </w:rPr>
        <w:t>/</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המסמכים</w:t>
      </w:r>
      <w:r w:rsidRPr="005B3076">
        <w:rPr>
          <w:rStyle w:val="ae"/>
          <w:rFonts w:ascii="David" w:hAnsi="David"/>
          <w:color w:val="080908"/>
          <w:rtl/>
        </w:rPr>
        <w:t xml:space="preserve"> </w:t>
      </w:r>
      <w:r w:rsidRPr="005B3076">
        <w:rPr>
          <w:rStyle w:val="ae"/>
          <w:rFonts w:ascii="David" w:hAnsi="David" w:hint="cs"/>
          <w:color w:val="080908"/>
          <w:rtl/>
        </w:rPr>
        <w:t>הנ</w:t>
      </w:r>
      <w:r w:rsidRPr="005B3076">
        <w:rPr>
          <w:rStyle w:val="ae"/>
          <w:rFonts w:ascii="David" w:hAnsi="David"/>
          <w:color w:val="080908"/>
          <w:rtl/>
        </w:rPr>
        <w:t>"</w:t>
      </w:r>
      <w:r w:rsidRPr="005B3076">
        <w:rPr>
          <w:rStyle w:val="ae"/>
          <w:rFonts w:ascii="David" w:hAnsi="David" w:hint="cs"/>
          <w:color w:val="080908"/>
          <w:rtl/>
        </w:rPr>
        <w:t>ל</w:t>
      </w:r>
      <w:r w:rsidRPr="005B3076">
        <w:rPr>
          <w:rStyle w:val="ae"/>
          <w:rFonts w:ascii="David" w:hAnsi="David"/>
          <w:color w:val="080908"/>
          <w:rtl/>
        </w:rPr>
        <w:t xml:space="preserve">, </w:t>
      </w:r>
      <w:r w:rsidRPr="005B3076">
        <w:rPr>
          <w:rStyle w:val="ae"/>
          <w:rFonts w:ascii="David" w:hAnsi="David" w:hint="cs"/>
          <w:color w:val="080908"/>
          <w:rtl/>
        </w:rPr>
        <w:t>היו</w:t>
      </w:r>
      <w:r w:rsidRPr="005B3076">
        <w:rPr>
          <w:rStyle w:val="ae"/>
          <w:rFonts w:ascii="David" w:hAnsi="David"/>
          <w:color w:val="080908"/>
          <w:rtl/>
        </w:rPr>
        <w:t xml:space="preserve"> </w:t>
      </w:r>
      <w:r w:rsidRPr="005B3076">
        <w:rPr>
          <w:rStyle w:val="ae"/>
          <w:rFonts w:ascii="David" w:hAnsi="David" w:hint="cs"/>
          <w:color w:val="080908"/>
          <w:rtl/>
        </w:rPr>
        <w:t>קיימים</w:t>
      </w:r>
      <w:r w:rsidRPr="005B3076">
        <w:rPr>
          <w:rStyle w:val="ae"/>
          <w:rFonts w:ascii="David" w:hAnsi="David"/>
          <w:color w:val="080908"/>
          <w:rtl/>
        </w:rPr>
        <w:t xml:space="preserve"> </w:t>
      </w:r>
      <w:r w:rsidRPr="005B3076">
        <w:rPr>
          <w:rStyle w:val="ae"/>
          <w:rFonts w:ascii="David" w:hAnsi="David" w:hint="cs"/>
          <w:color w:val="080908"/>
          <w:rtl/>
        </w:rPr>
        <w:t>ובעלי</w:t>
      </w:r>
      <w:r w:rsidRPr="005B3076">
        <w:rPr>
          <w:rStyle w:val="ae"/>
          <w:rFonts w:ascii="David" w:hAnsi="David"/>
          <w:color w:val="080908"/>
          <w:rtl/>
        </w:rPr>
        <w:t xml:space="preserve"> </w:t>
      </w:r>
      <w:r w:rsidRPr="005B3076">
        <w:rPr>
          <w:rStyle w:val="ae"/>
          <w:rFonts w:ascii="David" w:hAnsi="David" w:hint="cs"/>
          <w:color w:val="080908"/>
          <w:rtl/>
        </w:rPr>
        <w:t>תוקף</w:t>
      </w:r>
      <w:r w:rsidRPr="005B3076">
        <w:rPr>
          <w:rStyle w:val="ae"/>
          <w:rFonts w:ascii="David" w:hAnsi="David"/>
          <w:color w:val="080908"/>
          <w:rtl/>
        </w:rPr>
        <w:t xml:space="preserve"> </w:t>
      </w:r>
      <w:r w:rsidRPr="005B3076">
        <w:rPr>
          <w:rStyle w:val="ae"/>
          <w:rFonts w:ascii="David" w:hAnsi="David" w:hint="cs"/>
          <w:color w:val="080908"/>
          <w:rtl/>
        </w:rPr>
        <w:t>במועד</w:t>
      </w:r>
      <w:r w:rsidRPr="005B3076">
        <w:rPr>
          <w:rStyle w:val="ae"/>
          <w:rFonts w:ascii="David" w:hAnsi="David"/>
          <w:color w:val="080908"/>
          <w:rtl/>
        </w:rPr>
        <w:t xml:space="preserve"> </w:t>
      </w:r>
      <w:r w:rsidRPr="005B3076">
        <w:rPr>
          <w:rStyle w:val="ae"/>
          <w:rFonts w:ascii="David" w:hAnsi="David" w:hint="cs"/>
          <w:color w:val="080908"/>
          <w:rtl/>
        </w:rPr>
        <w:t>הגשת</w:t>
      </w:r>
      <w:r w:rsidRPr="005B3076">
        <w:rPr>
          <w:rStyle w:val="ae"/>
          <w:rFonts w:ascii="David" w:hAnsi="David"/>
          <w:color w:val="080908"/>
          <w:rtl/>
        </w:rPr>
        <w:t xml:space="preserve"> </w:t>
      </w:r>
      <w:r w:rsidRPr="005B3076">
        <w:rPr>
          <w:rStyle w:val="ae"/>
          <w:rFonts w:ascii="David" w:hAnsi="David" w:hint="cs"/>
          <w:color w:val="080908"/>
          <w:rtl/>
        </w:rPr>
        <w:t>ההצעה</w:t>
      </w:r>
      <w:r w:rsidRPr="005B3076">
        <w:rPr>
          <w:rStyle w:val="ae"/>
          <w:rFonts w:ascii="David" w:hAnsi="David"/>
          <w:color w:val="080908"/>
          <w:rtl/>
        </w:rPr>
        <w:t xml:space="preserve"> </w:t>
      </w:r>
      <w:r w:rsidRPr="005B3076">
        <w:rPr>
          <w:rStyle w:val="ae"/>
          <w:rFonts w:ascii="David" w:hAnsi="David" w:hint="cs"/>
          <w:color w:val="080908"/>
          <w:rtl/>
        </w:rPr>
        <w:t>כפי</w:t>
      </w:r>
      <w:r w:rsidRPr="005B3076">
        <w:rPr>
          <w:rStyle w:val="ae"/>
          <w:rFonts w:ascii="David" w:hAnsi="David"/>
          <w:color w:val="080908"/>
          <w:rtl/>
        </w:rPr>
        <w:t xml:space="preserve"> </w:t>
      </w:r>
      <w:r w:rsidRPr="005B3076">
        <w:rPr>
          <w:rStyle w:val="ae"/>
          <w:rFonts w:ascii="David" w:hAnsi="David" w:hint="cs"/>
          <w:color w:val="080908"/>
          <w:rtl/>
        </w:rPr>
        <w:t>שנדרש</w:t>
      </w:r>
      <w:r w:rsidRPr="005B3076">
        <w:rPr>
          <w:rStyle w:val="ae"/>
          <w:rFonts w:ascii="David" w:hAnsi="David"/>
          <w:color w:val="080908"/>
          <w:rtl/>
        </w:rPr>
        <w:t xml:space="preserve"> </w:t>
      </w:r>
      <w:r w:rsidRPr="005B3076">
        <w:rPr>
          <w:rStyle w:val="ae"/>
          <w:rFonts w:ascii="David" w:hAnsi="David" w:hint="cs"/>
          <w:color w:val="080908"/>
          <w:rtl/>
        </w:rPr>
        <w:t>בתנאי</w:t>
      </w:r>
      <w:r w:rsidRPr="005B3076">
        <w:rPr>
          <w:rStyle w:val="ae"/>
          <w:rFonts w:ascii="David" w:hAnsi="David"/>
          <w:color w:val="080908"/>
          <w:rtl/>
        </w:rPr>
        <w:t xml:space="preserve"> </w:t>
      </w:r>
      <w:r w:rsidRPr="005B3076">
        <w:rPr>
          <w:rStyle w:val="ae"/>
          <w:rFonts w:ascii="David" w:hAnsi="David" w:hint="cs"/>
          <w:color w:val="080908"/>
          <w:rtl/>
        </w:rPr>
        <w:t>המכרז</w:t>
      </w:r>
      <w:r w:rsidRPr="005B3076">
        <w:rPr>
          <w:rStyle w:val="ae"/>
          <w:rFonts w:ascii="David" w:hAnsi="David"/>
          <w:color w:val="080908"/>
          <w:rtl/>
        </w:rPr>
        <w:t xml:space="preserve">, </w:t>
      </w:r>
      <w:r w:rsidRPr="005B3076">
        <w:rPr>
          <w:rStyle w:val="ae"/>
          <w:rFonts w:ascii="David" w:hAnsi="David" w:hint="cs"/>
          <w:color w:val="080908"/>
          <w:rtl/>
        </w:rPr>
        <w:t>אלא</w:t>
      </w:r>
      <w:r w:rsidRPr="005B3076">
        <w:rPr>
          <w:rStyle w:val="ae"/>
          <w:rFonts w:ascii="David" w:hAnsi="David"/>
          <w:color w:val="080908"/>
          <w:rtl/>
        </w:rPr>
        <w:t xml:space="preserve"> </w:t>
      </w:r>
      <w:r w:rsidRPr="005B3076">
        <w:rPr>
          <w:rStyle w:val="ae"/>
          <w:rFonts w:ascii="David" w:hAnsi="David" w:hint="cs"/>
          <w:color w:val="080908"/>
          <w:rtl/>
        </w:rPr>
        <w:t>אם</w:t>
      </w:r>
      <w:r w:rsidRPr="005B3076">
        <w:rPr>
          <w:rStyle w:val="ae"/>
          <w:rFonts w:ascii="David" w:hAnsi="David"/>
          <w:color w:val="080908"/>
          <w:rtl/>
        </w:rPr>
        <w:t xml:space="preserve"> </w:t>
      </w:r>
      <w:r w:rsidRPr="005B3076">
        <w:rPr>
          <w:rStyle w:val="ae"/>
          <w:rFonts w:ascii="David" w:hAnsi="David" w:hint="cs"/>
          <w:color w:val="080908"/>
          <w:rtl/>
        </w:rPr>
        <w:t>כן</w:t>
      </w:r>
      <w:r w:rsidRPr="005B3076">
        <w:rPr>
          <w:rStyle w:val="ae"/>
          <w:rFonts w:ascii="David" w:hAnsi="David"/>
          <w:color w:val="080908"/>
          <w:rtl/>
        </w:rPr>
        <w:t xml:space="preserve"> </w:t>
      </w:r>
      <w:r w:rsidRPr="005B3076">
        <w:rPr>
          <w:rStyle w:val="ae"/>
          <w:rFonts w:ascii="David" w:hAnsi="David" w:hint="cs"/>
          <w:color w:val="080908"/>
          <w:rtl/>
        </w:rPr>
        <w:t>קבעה</w:t>
      </w:r>
      <w:r w:rsidRPr="005B3076">
        <w:rPr>
          <w:rStyle w:val="ae"/>
          <w:rFonts w:ascii="David" w:hAnsi="David"/>
          <w:color w:val="080908"/>
          <w:rtl/>
        </w:rPr>
        <w:t xml:space="preserve"> </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xml:space="preserve"> </w:t>
      </w:r>
      <w:r w:rsidRPr="005B3076">
        <w:rPr>
          <w:rStyle w:val="ae"/>
          <w:rFonts w:ascii="David" w:hAnsi="David" w:hint="cs"/>
          <w:color w:val="080908"/>
          <w:rtl/>
        </w:rPr>
        <w:t>אחרת</w:t>
      </w:r>
      <w:r w:rsidRPr="005B3076">
        <w:rPr>
          <w:rStyle w:val="ae"/>
          <w:rFonts w:ascii="David" w:hAnsi="David"/>
          <w:color w:val="080908"/>
          <w:rtl/>
        </w:rPr>
        <w:t xml:space="preserve">. </w:t>
      </w:r>
    </w:p>
    <w:p w14:paraId="3A6D6841" w14:textId="51A118E0" w:rsidR="00CB6AA4" w:rsidRDefault="00CB6AA4">
      <w:pPr>
        <w:bidi w:val="0"/>
        <w:rPr>
          <w:rStyle w:val="ae"/>
          <w:rFonts w:ascii="David" w:hAnsi="David"/>
          <w:color w:val="080908"/>
          <w:rtl/>
        </w:rPr>
      </w:pPr>
      <w:r>
        <w:rPr>
          <w:rStyle w:val="ae"/>
          <w:rFonts w:ascii="David" w:hAnsi="David"/>
          <w:color w:val="080908"/>
          <w:rtl/>
        </w:rPr>
        <w:br w:type="page"/>
      </w:r>
    </w:p>
    <w:p w14:paraId="12454A1A" w14:textId="77777777" w:rsidR="004E16A3" w:rsidRPr="005B3076" w:rsidRDefault="002C6DE8" w:rsidP="005B3076">
      <w:pPr>
        <w:pStyle w:val="-1"/>
        <w:spacing w:line="360" w:lineRule="atLeast"/>
        <w:rPr>
          <w:rFonts w:ascii="David" w:hAnsi="David"/>
          <w:color w:val="080908"/>
        </w:rPr>
      </w:pPr>
      <w:bookmarkStart w:id="51" w:name="_Toc496609910"/>
      <w:r w:rsidRPr="005B3076">
        <w:rPr>
          <w:rFonts w:ascii="David" w:hAnsi="David" w:hint="cs"/>
          <w:color w:val="080908"/>
          <w:rtl/>
        </w:rPr>
        <w:lastRenderedPageBreak/>
        <w:t>התחייבויות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bookmarkEnd w:id="51"/>
    </w:p>
    <w:p w14:paraId="07387BAD" w14:textId="77777777" w:rsidR="004E16A3" w:rsidRPr="005B3076" w:rsidRDefault="002C6DE8" w:rsidP="00CB6AA4">
      <w:pPr>
        <w:pStyle w:val="-2"/>
        <w:spacing w:line="360" w:lineRule="atLeast"/>
        <w:ind w:left="1417" w:hanging="578"/>
        <w:rPr>
          <w:rFonts w:ascii="David" w:hAnsi="David"/>
          <w:color w:val="080908"/>
        </w:rPr>
      </w:pPr>
      <w:r w:rsidRPr="005B3076">
        <w:rPr>
          <w:rFonts w:ascii="David" w:hAnsi="David" w:hint="cs"/>
          <w:color w:val="080908"/>
          <w:rtl/>
        </w:rPr>
        <w:t>התחייבויות</w:t>
      </w:r>
      <w:r w:rsidRPr="005B3076">
        <w:rPr>
          <w:rFonts w:ascii="David" w:hAnsi="David"/>
          <w:color w:val="080908"/>
          <w:rtl/>
        </w:rPr>
        <w:t xml:space="preserve"> </w:t>
      </w:r>
      <w:r w:rsidRPr="005B3076">
        <w:rPr>
          <w:rFonts w:ascii="David" w:hAnsi="David" w:hint="cs"/>
          <w:color w:val="080908"/>
          <w:rtl/>
        </w:rPr>
        <w:t>ואישורים</w:t>
      </w:r>
      <w:r w:rsidRPr="005B3076">
        <w:rPr>
          <w:rFonts w:ascii="David" w:hAnsi="David"/>
          <w:color w:val="080908"/>
          <w:rtl/>
        </w:rPr>
        <w:t xml:space="preserve"> </w:t>
      </w:r>
      <w:r w:rsidRPr="005B3076">
        <w:rPr>
          <w:rFonts w:ascii="David" w:hAnsi="David" w:hint="cs"/>
          <w:color w:val="080908"/>
          <w:rtl/>
        </w:rPr>
        <w:t>שיידרשו</w:t>
      </w:r>
      <w:r w:rsidRPr="005B3076">
        <w:rPr>
          <w:rFonts w:ascii="David" w:hAnsi="David"/>
          <w:color w:val="080908"/>
          <w:rtl/>
        </w:rPr>
        <w:t xml:space="preserve"> </w:t>
      </w:r>
      <w:r w:rsidRPr="005B3076">
        <w:rPr>
          <w:rFonts w:ascii="David" w:hAnsi="David" w:hint="cs"/>
          <w:color w:val="080908"/>
          <w:rtl/>
        </w:rPr>
        <w:t>מהספק</w:t>
      </w:r>
      <w:r w:rsidRPr="005B3076">
        <w:rPr>
          <w:rFonts w:ascii="David" w:hAnsi="David"/>
          <w:color w:val="080908"/>
          <w:rtl/>
        </w:rPr>
        <w:t xml:space="preserve"> </w:t>
      </w:r>
      <w:r w:rsidRPr="005B3076">
        <w:rPr>
          <w:rFonts w:ascii="David" w:hAnsi="David" w:hint="cs"/>
          <w:color w:val="080908"/>
          <w:rtl/>
        </w:rPr>
        <w:t>בגין</w:t>
      </w:r>
      <w:r w:rsidRPr="005B3076">
        <w:rPr>
          <w:rFonts w:ascii="David" w:hAnsi="David"/>
          <w:color w:val="080908"/>
          <w:rtl/>
        </w:rPr>
        <w:t xml:space="preserve"> </w:t>
      </w:r>
      <w:r w:rsidRPr="005B3076">
        <w:rPr>
          <w:rFonts w:ascii="David" w:hAnsi="David" w:hint="cs"/>
          <w:color w:val="080908"/>
          <w:rtl/>
        </w:rPr>
        <w:t>זכייה</w:t>
      </w:r>
      <w:r w:rsidRPr="005B3076">
        <w:rPr>
          <w:rFonts w:ascii="David" w:hAnsi="David"/>
          <w:color w:val="080908"/>
          <w:rtl/>
        </w:rPr>
        <w:t xml:space="preserve"> </w:t>
      </w:r>
      <w:r w:rsidRPr="005B3076">
        <w:rPr>
          <w:rFonts w:ascii="David" w:hAnsi="David" w:hint="cs"/>
          <w:color w:val="080908"/>
          <w:rtl/>
        </w:rPr>
        <w:t>במכרז</w:t>
      </w:r>
    </w:p>
    <w:p w14:paraId="1CED401E" w14:textId="77777777" w:rsidR="004E16A3" w:rsidRPr="005B3076" w:rsidRDefault="002C6DE8" w:rsidP="00CB6AA4">
      <w:pPr>
        <w:pStyle w:val="-3"/>
        <w:spacing w:line="360" w:lineRule="atLeast"/>
        <w:ind w:left="1984"/>
        <w:rPr>
          <w:rFonts w:ascii="David" w:hAnsi="David"/>
          <w:color w:val="080908"/>
        </w:rPr>
      </w:pPr>
      <w:r w:rsidRPr="005B3076">
        <w:rPr>
          <w:rFonts w:ascii="David" w:hAnsi="David" w:hint="cs"/>
          <w:color w:val="080908"/>
          <w:rtl/>
        </w:rPr>
        <w:t>חתימה</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ההסכם</w:t>
      </w:r>
    </w:p>
    <w:p w14:paraId="54C16F14" w14:textId="77777777" w:rsidR="004E16A3" w:rsidRPr="005B3076" w:rsidRDefault="002C6DE8" w:rsidP="00CB6AA4">
      <w:pPr>
        <w:pStyle w:val="a8"/>
        <w:spacing w:line="360" w:lineRule="atLeast"/>
        <w:ind w:left="2126"/>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w:t>
      </w:r>
      <w:r w:rsidR="00855BA8" w:rsidRPr="005B3076">
        <w:rPr>
          <w:rFonts w:ascii="David" w:hAnsi="David" w:hint="cs"/>
          <w:color w:val="080908"/>
          <w:sz w:val="24"/>
          <w:rtl/>
        </w:rPr>
        <w:t>ט'</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Style w:val="ae"/>
          <w:rFonts w:ascii="David" w:hAnsi="David" w:hint="cs"/>
          <w:color w:val="080908"/>
          <w:rtl/>
        </w:rPr>
        <w:t>כשהוא</w:t>
      </w:r>
      <w:r w:rsidRPr="005B3076">
        <w:rPr>
          <w:rStyle w:val="ae"/>
          <w:rFonts w:ascii="David" w:hAnsi="David"/>
          <w:color w:val="080908"/>
          <w:rtl/>
        </w:rPr>
        <w:t xml:space="preserve"> </w:t>
      </w:r>
      <w:r w:rsidRPr="005B3076">
        <w:rPr>
          <w:rStyle w:val="ae"/>
          <w:rFonts w:ascii="David" w:hAnsi="David" w:hint="cs"/>
          <w:color w:val="080908"/>
          <w:rtl/>
        </w:rPr>
        <w:t>מלא</w:t>
      </w:r>
      <w:r w:rsidRPr="005B3076">
        <w:rPr>
          <w:rStyle w:val="ae"/>
          <w:rFonts w:ascii="David" w:hAnsi="David"/>
          <w:color w:val="080908"/>
          <w:rtl/>
        </w:rPr>
        <w:t xml:space="preserve"> </w:t>
      </w:r>
      <w:r w:rsidRPr="005B3076">
        <w:rPr>
          <w:rStyle w:val="ae"/>
          <w:rFonts w:ascii="David" w:hAnsi="David" w:hint="cs"/>
          <w:color w:val="080908"/>
          <w:rtl/>
        </w:rPr>
        <w:t>וחתום</w:t>
      </w:r>
      <w:r w:rsidRPr="005B3076">
        <w:rPr>
          <w:rFonts w:ascii="David" w:hAnsi="David"/>
          <w:color w:val="080908"/>
          <w:sz w:val="24"/>
          <w:rtl/>
        </w:rPr>
        <w:t xml:space="preserve"> </w:t>
      </w:r>
      <w:r w:rsidRPr="005B3076">
        <w:rPr>
          <w:rFonts w:ascii="David" w:hAnsi="David" w:hint="cs"/>
          <w:color w:val="080908"/>
          <w:sz w:val="24"/>
          <w:rtl/>
        </w:rPr>
        <w:t>בחתימה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w:t>
      </w:r>
    </w:p>
    <w:p w14:paraId="1BCF243D" w14:textId="77777777" w:rsidR="004E16A3" w:rsidRPr="005B3076" w:rsidRDefault="002C6DE8" w:rsidP="00CB6AA4">
      <w:pPr>
        <w:pStyle w:val="-3"/>
        <w:spacing w:line="360" w:lineRule="atLeast"/>
        <w:ind w:left="2126" w:hanging="646"/>
        <w:rPr>
          <w:rFonts w:ascii="David" w:hAnsi="David"/>
          <w:color w:val="080908"/>
        </w:rPr>
      </w:pPr>
      <w:r w:rsidRPr="005B3076">
        <w:rPr>
          <w:rFonts w:ascii="David" w:hAnsi="David" w:hint="cs"/>
          <w:color w:val="080908"/>
          <w:rtl/>
        </w:rPr>
        <w:t>ערבות</w:t>
      </w:r>
      <w:r w:rsidRPr="005B3076">
        <w:rPr>
          <w:rFonts w:ascii="David" w:hAnsi="David"/>
          <w:color w:val="080908"/>
          <w:rtl/>
        </w:rPr>
        <w:t xml:space="preserve"> </w:t>
      </w:r>
      <w:r w:rsidRPr="005B3076">
        <w:rPr>
          <w:rFonts w:ascii="David" w:hAnsi="David" w:hint="cs"/>
          <w:color w:val="080908"/>
          <w:rtl/>
        </w:rPr>
        <w:t>ביצוע</w:t>
      </w:r>
      <w:r w:rsidR="00082A7C" w:rsidRPr="005B3076">
        <w:rPr>
          <w:rFonts w:ascii="David" w:hAnsi="David" w:hint="cs"/>
          <w:color w:val="080908"/>
          <w:rtl/>
        </w:rPr>
        <w:t xml:space="preserve">- תידרש רק בהתקשרויות עם נותני שירותים אשר היקף ההתקשרות עימם יעלה על 100,000 ₪ </w:t>
      </w:r>
    </w:p>
    <w:p w14:paraId="74AE070F"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 xml:space="preserve"> </w:t>
      </w:r>
      <w:r w:rsidRPr="005B3076">
        <w:rPr>
          <w:rFonts w:ascii="David" w:hAnsi="David" w:hint="cs"/>
          <w:color w:val="080908"/>
          <w:sz w:val="24"/>
          <w:rtl/>
        </w:rPr>
        <w:t xml:space="preserve">ימציא הספק הזוכה </w:t>
      </w:r>
      <w:r w:rsidRPr="005B3076">
        <w:rPr>
          <w:rFonts w:ascii="David" w:hAnsi="David"/>
          <w:color w:val="080908"/>
          <w:sz w:val="24"/>
          <w:rtl/>
        </w:rPr>
        <w:t xml:space="preserve">למזמין ערבות אוטונומית בלתי מותנית, </w:t>
      </w:r>
      <w:bookmarkStart w:id="52" w:name="show_ahuz"/>
      <w:r w:rsidRPr="005B3076">
        <w:rPr>
          <w:rFonts w:ascii="David" w:hAnsi="David"/>
          <w:color w:val="080908"/>
          <w:sz w:val="24"/>
          <w:rtl/>
        </w:rPr>
        <w:t xml:space="preserve">בשיעור </w:t>
      </w:r>
      <w:r w:rsidRPr="005B3076">
        <w:rPr>
          <w:rFonts w:ascii="David" w:hAnsi="David" w:hint="eastAsia"/>
          <w:color w:val="080908"/>
          <w:sz w:val="24"/>
          <w:rtl/>
        </w:rPr>
        <w:t>של</w:t>
      </w:r>
      <w:r w:rsidRPr="005B3076">
        <w:rPr>
          <w:rFonts w:ascii="David" w:hAnsi="David"/>
          <w:color w:val="080908"/>
          <w:sz w:val="24"/>
          <w:rtl/>
        </w:rPr>
        <w:t xml:space="preserve"> %</w:t>
      </w:r>
      <w:bookmarkStart w:id="53" w:name="sach_ahuzArvut"/>
      <w:r w:rsidRPr="005B3076">
        <w:rPr>
          <w:rFonts w:ascii="David" w:hAnsi="David"/>
          <w:color w:val="080908"/>
          <w:sz w:val="24"/>
        </w:rPr>
        <w:t>5</w:t>
      </w:r>
      <w:bookmarkEnd w:id="53"/>
      <w:r w:rsidRPr="005B3076">
        <w:rPr>
          <w:rFonts w:ascii="David" w:hAnsi="David"/>
          <w:color w:val="080908"/>
          <w:sz w:val="24"/>
          <w:rtl/>
        </w:rPr>
        <w:t xml:space="preserve"> אשר ייגזר </w:t>
      </w:r>
      <w:r w:rsidRPr="005B3076">
        <w:rPr>
          <w:rFonts w:ascii="David" w:hAnsi="David" w:hint="cs"/>
          <w:color w:val="080908"/>
          <w:sz w:val="24"/>
          <w:rtl/>
        </w:rPr>
        <w:t>משווי ההתקשרות</w:t>
      </w:r>
      <w:bookmarkEnd w:id="52"/>
      <w:r w:rsidRPr="005B3076">
        <w:rPr>
          <w:rFonts w:ascii="David" w:hAnsi="David" w:hint="cs"/>
          <w:color w:val="080908"/>
          <w:sz w:val="24"/>
          <w:rtl/>
        </w:rPr>
        <w:t>, להבטחת</w:t>
      </w:r>
      <w:r w:rsidRPr="005B3076">
        <w:rPr>
          <w:rFonts w:ascii="David" w:hAnsi="David"/>
          <w:color w:val="080908"/>
          <w:sz w:val="24"/>
          <w:rtl/>
        </w:rPr>
        <w:t xml:space="preserve"> </w:t>
      </w:r>
      <w:r w:rsidRPr="005B3076">
        <w:rPr>
          <w:rFonts w:ascii="David" w:hAnsi="David" w:hint="cs"/>
          <w:color w:val="080908"/>
          <w:sz w:val="24"/>
          <w:rtl/>
        </w:rPr>
        <w:t>קיום</w:t>
      </w:r>
      <w:r w:rsidRPr="005B3076">
        <w:rPr>
          <w:rFonts w:ascii="David" w:hAnsi="David"/>
          <w:color w:val="080908"/>
          <w:sz w:val="24"/>
          <w:rtl/>
        </w:rPr>
        <w:t xml:space="preserve"> </w:t>
      </w:r>
      <w:r w:rsidRPr="005B3076">
        <w:rPr>
          <w:rFonts w:ascii="David" w:hAnsi="David" w:hint="cs"/>
          <w:color w:val="080908"/>
          <w:sz w:val="24"/>
          <w:rtl/>
        </w:rPr>
        <w:t>מלוא</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וזכויות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ההסכם.</w:t>
      </w:r>
    </w:p>
    <w:p w14:paraId="5351AE8D" w14:textId="1FBC9318"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color w:val="080908"/>
          <w:sz w:val="24"/>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5B3076">
        <w:rPr>
          <w:rFonts w:ascii="David" w:hAnsi="David" w:hint="cs"/>
          <w:color w:val="080908"/>
          <w:sz w:val="24"/>
          <w:rtl/>
        </w:rPr>
        <w:t>לנוסח המפורט כנספח 5 להסכם</w:t>
      </w:r>
      <w:r w:rsidRPr="005B3076">
        <w:rPr>
          <w:rFonts w:ascii="David" w:hAnsi="David"/>
          <w:color w:val="080908"/>
          <w:sz w:val="24"/>
          <w:rtl/>
        </w:rPr>
        <w:t>, ותנוהל בהתאם לתקן הערבויות הדיגיטאליות ול</w:t>
      </w:r>
      <w:hyperlink r:id="rId16" w:tooltip="הוראת תכ&quot;ם 14.4.1 ערבויות דיגיטליות" w:history="1">
        <w:r w:rsidR="00425F05">
          <w:rPr>
            <w:rStyle w:val="Hyperlink"/>
            <w:sz w:val="24"/>
            <w:rtl/>
          </w:rPr>
          <w:t xml:space="preserve">הוראת </w:t>
        </w:r>
        <w:proofErr w:type="spellStart"/>
        <w:r w:rsidR="00425F05">
          <w:rPr>
            <w:rStyle w:val="Hyperlink"/>
            <w:sz w:val="24"/>
            <w:rtl/>
          </w:rPr>
          <w:t>תכ"ם</w:t>
        </w:r>
        <w:proofErr w:type="spellEnd"/>
        <w:r w:rsidR="00425F05">
          <w:rPr>
            <w:rStyle w:val="Hyperlink"/>
            <w:sz w:val="24"/>
            <w:rtl/>
          </w:rPr>
          <w:t xml:space="preserve"> 14.4.1 ערבויות דיגיטליות</w:t>
        </w:r>
      </w:hyperlink>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מחייב</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יחול</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p>
    <w:p w14:paraId="7FA24AD5" w14:textId="410F9C4C"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tl/>
        </w:rPr>
      </w:pPr>
      <w:bookmarkStart w:id="54" w:name="_Toc53331380"/>
      <w:bookmarkStart w:id="55" w:name="_Toc407797414"/>
      <w:r w:rsidRPr="005B3076">
        <w:rPr>
          <w:rFonts w:ascii="David" w:hAnsi="David"/>
          <w:color w:val="080908"/>
          <w:sz w:val="24"/>
          <w:rtl/>
        </w:rPr>
        <w:t>הערבות ת</w:t>
      </w:r>
      <w:r w:rsidRPr="005B3076">
        <w:rPr>
          <w:rFonts w:ascii="David" w:hAnsi="David" w:hint="eastAsia"/>
          <w:color w:val="080908"/>
          <w:sz w:val="24"/>
          <w:rtl/>
        </w:rPr>
        <w:t>ונפק</w:t>
      </w:r>
      <w:r w:rsidRPr="005B3076">
        <w:rPr>
          <w:rFonts w:ascii="David" w:hAnsi="David"/>
          <w:color w:val="080908"/>
          <w:sz w:val="24"/>
          <w:rtl/>
        </w:rPr>
        <w:t xml:space="preserve"> על ידי בנק או חברת ביטוח בהתאם להוראות המפורטות </w:t>
      </w:r>
      <w:r w:rsidRPr="005B3076">
        <w:rPr>
          <w:rFonts w:ascii="David" w:hAnsi="David" w:hint="eastAsia"/>
          <w:color w:val="080908"/>
          <w:sz w:val="24"/>
          <w:rtl/>
        </w:rPr>
        <w:t>ב</w:t>
      </w:r>
      <w:hyperlink r:id="rId17" w:tooltip="הוראת תכ&quot;ם 7.3.3 &quot;ערבויות&quot;" w:history="1">
        <w:r w:rsidR="00425F05">
          <w:rPr>
            <w:rStyle w:val="Hyperlink"/>
            <w:sz w:val="24"/>
            <w:rtl/>
          </w:rPr>
          <w:t xml:space="preserve">הוראת </w:t>
        </w:r>
        <w:proofErr w:type="spellStart"/>
        <w:r w:rsidR="00425F05">
          <w:rPr>
            <w:rStyle w:val="Hyperlink"/>
            <w:sz w:val="24"/>
            <w:rtl/>
          </w:rPr>
          <w:t>תכ"ם</w:t>
        </w:r>
        <w:proofErr w:type="spellEnd"/>
        <w:r w:rsidR="00425F05">
          <w:rPr>
            <w:rStyle w:val="Hyperlink"/>
            <w:sz w:val="24"/>
            <w:rtl/>
          </w:rPr>
          <w:t xml:space="preserve"> 7.3.3 "ערבויות"</w:t>
        </w:r>
      </w:hyperlink>
      <w:r w:rsidRPr="005B3076">
        <w:rPr>
          <w:rFonts w:ascii="David" w:hAnsi="David"/>
          <w:color w:val="080908"/>
          <w:sz w:val="24"/>
          <w:rtl/>
        </w:rPr>
        <w:t>.</w:t>
      </w:r>
    </w:p>
    <w:bookmarkEnd w:id="54"/>
    <w:bookmarkEnd w:id="55"/>
    <w:p w14:paraId="101DD800"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tl/>
        </w:rPr>
      </w:pPr>
      <w:r w:rsidRPr="005B3076">
        <w:rPr>
          <w:rFonts w:ascii="David" w:hAnsi="David" w:hint="cs"/>
          <w:color w:val="080908"/>
          <w:sz w:val="24"/>
          <w:rtl/>
        </w:rPr>
        <w:t xml:space="preserve">לאחר תום התוקף של הערבות, ככל שהיא </w:t>
      </w:r>
      <w:r w:rsidRPr="005B3076">
        <w:rPr>
          <w:rFonts w:ascii="David" w:hAnsi="David"/>
          <w:color w:val="080908"/>
          <w:sz w:val="24"/>
          <w:rtl/>
        </w:rPr>
        <w:t xml:space="preserve">לא חולטה, </w:t>
      </w:r>
      <w:r w:rsidRPr="005B3076">
        <w:rPr>
          <w:rFonts w:ascii="David" w:hAnsi="David" w:hint="cs"/>
          <w:color w:val="080908"/>
          <w:sz w:val="24"/>
          <w:rtl/>
        </w:rPr>
        <w:t>י</w:t>
      </w:r>
      <w:r w:rsidRPr="005B3076">
        <w:rPr>
          <w:rFonts w:ascii="David" w:hAnsi="David"/>
          <w:color w:val="080908"/>
          <w:sz w:val="24"/>
          <w:rtl/>
        </w:rPr>
        <w:t>חז</w:t>
      </w:r>
      <w:r w:rsidRPr="005B3076">
        <w:rPr>
          <w:rFonts w:ascii="David" w:hAnsi="David" w:hint="eastAsia"/>
          <w:color w:val="080908"/>
          <w:sz w:val="24"/>
          <w:rtl/>
        </w:rPr>
        <w:t>י</w:t>
      </w:r>
      <w:r w:rsidRPr="005B3076">
        <w:rPr>
          <w:rFonts w:ascii="David" w:hAnsi="David"/>
          <w:color w:val="080908"/>
          <w:sz w:val="24"/>
          <w:rtl/>
        </w:rPr>
        <w:t xml:space="preserve">ר </w:t>
      </w:r>
      <w:r w:rsidRPr="005B3076">
        <w:rPr>
          <w:rFonts w:ascii="David" w:hAnsi="David" w:hint="cs"/>
          <w:color w:val="080908"/>
          <w:sz w:val="24"/>
          <w:rtl/>
        </w:rPr>
        <w:t>המזמין את</w:t>
      </w:r>
      <w:r w:rsidRPr="005B3076">
        <w:rPr>
          <w:rFonts w:ascii="David" w:hAnsi="David"/>
          <w:color w:val="080908"/>
          <w:sz w:val="24"/>
          <w:rtl/>
        </w:rPr>
        <w:t xml:space="preserve"> הערבות לספק.</w:t>
      </w:r>
    </w:p>
    <w:p w14:paraId="63F42CF9"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ועד</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מסיום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r w:rsidRPr="005B3076">
        <w:rPr>
          <w:rFonts w:ascii="David" w:hAnsi="David" w:hint="cs"/>
          <w:color w:val="080908"/>
          <w:sz w:val="24"/>
          <w:rtl/>
        </w:rPr>
        <w:t xml:space="preserve"> אם</w:t>
      </w:r>
      <w:r w:rsidRPr="005B3076">
        <w:rPr>
          <w:rFonts w:ascii="David" w:hAnsi="David"/>
          <w:color w:val="080908"/>
          <w:sz w:val="24"/>
          <w:rtl/>
        </w:rPr>
        <w:t xml:space="preserve"> </w:t>
      </w:r>
      <w:r w:rsidRPr="005B3076">
        <w:rPr>
          <w:rFonts w:ascii="David" w:hAnsi="David" w:hint="cs"/>
          <w:color w:val="080908"/>
          <w:sz w:val="24"/>
          <w:rtl/>
        </w:rPr>
        <w:t>תוארך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5 לעיל</w:t>
      </w:r>
      <w:r w:rsidRPr="005B3076">
        <w:rPr>
          <w:rFonts w:ascii="David" w:hAnsi="David"/>
          <w:color w:val="080908"/>
          <w:sz w:val="24"/>
          <w:rtl/>
        </w:rPr>
        <w:t xml:space="preserve">) </w:t>
      </w:r>
      <w:r w:rsidRPr="005B3076">
        <w:rPr>
          <w:rFonts w:ascii="David" w:hAnsi="David" w:hint="cs"/>
          <w:color w:val="080908"/>
          <w:sz w:val="24"/>
          <w:rtl/>
        </w:rPr>
        <w:t>יידרש</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ערבות</w:t>
      </w:r>
      <w:r w:rsidRPr="005B3076">
        <w:rPr>
          <w:rFonts w:ascii="David" w:hAnsi="David"/>
          <w:color w:val="080908"/>
          <w:sz w:val="24"/>
          <w:rtl/>
        </w:rPr>
        <w:t xml:space="preserve"> </w:t>
      </w:r>
      <w:r w:rsidRPr="005B3076">
        <w:rPr>
          <w:rFonts w:ascii="David" w:hAnsi="David" w:hint="cs"/>
          <w:color w:val="080908"/>
          <w:sz w:val="24"/>
          <w:rtl/>
        </w:rPr>
        <w:t>הביצוע</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-60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הנוספת</w:t>
      </w:r>
      <w:r w:rsidRPr="005B3076">
        <w:rPr>
          <w:rFonts w:ascii="David" w:hAnsi="David"/>
          <w:color w:val="080908"/>
          <w:sz w:val="24"/>
          <w:rtl/>
        </w:rPr>
        <w:t xml:space="preserve">. </w:t>
      </w:r>
    </w:p>
    <w:p w14:paraId="296E3668"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בגובה</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לשמש</w:t>
      </w:r>
      <w:r w:rsidRPr="005B3076">
        <w:rPr>
          <w:rFonts w:ascii="David" w:hAnsi="David"/>
          <w:color w:val="080908"/>
          <w:sz w:val="24"/>
          <w:rtl/>
        </w:rPr>
        <w:t xml:space="preserve"> </w:t>
      </w:r>
      <w:r w:rsidRPr="005B3076">
        <w:rPr>
          <w:rFonts w:ascii="David" w:hAnsi="David" w:hint="cs"/>
          <w:color w:val="080908"/>
          <w:sz w:val="24"/>
          <w:rtl/>
        </w:rPr>
        <w:t>הגבלה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תקרה</w:t>
      </w:r>
      <w:r w:rsidRPr="005B3076">
        <w:rPr>
          <w:rFonts w:ascii="David" w:hAnsi="David"/>
          <w:color w:val="080908"/>
          <w:sz w:val="24"/>
          <w:rtl/>
        </w:rPr>
        <w:t xml:space="preserve"> </w:t>
      </w:r>
      <w:r w:rsidRPr="005B3076">
        <w:rPr>
          <w:rFonts w:ascii="David" w:hAnsi="David" w:hint="cs"/>
          <w:color w:val="080908"/>
          <w:sz w:val="24"/>
          <w:rtl/>
        </w:rPr>
        <w:t>להתחייבויותיו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מימושה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זמן</w:t>
      </w:r>
      <w:r w:rsidRPr="005B3076">
        <w:rPr>
          <w:rFonts w:ascii="David" w:hAnsi="David"/>
          <w:color w:val="080908"/>
          <w:sz w:val="24"/>
          <w:rtl/>
        </w:rPr>
        <w:t xml:space="preserve"> </w:t>
      </w:r>
      <w:r w:rsidRPr="005B3076">
        <w:rPr>
          <w:rFonts w:ascii="David" w:hAnsi="David" w:hint="cs"/>
          <w:color w:val="080908"/>
          <w:sz w:val="24"/>
          <w:rtl/>
        </w:rPr>
        <w:t>לתבוע</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גבוה</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מהזוכה</w:t>
      </w:r>
      <w:r w:rsidRPr="005B3076">
        <w:rPr>
          <w:rFonts w:ascii="David" w:hAnsi="David"/>
          <w:color w:val="080908"/>
          <w:sz w:val="24"/>
          <w:rtl/>
        </w:rPr>
        <w:t xml:space="preserve">. </w:t>
      </w:r>
      <w:r w:rsidRPr="005B3076">
        <w:rPr>
          <w:rFonts w:ascii="David" w:hAnsi="David" w:hint="cs"/>
          <w:color w:val="080908"/>
          <w:sz w:val="24"/>
          <w:rtl/>
        </w:rPr>
        <w:t>כמו</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בחילוט</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למנוע</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 xml:space="preserve"> </w:t>
      </w:r>
      <w:r w:rsidRPr="005B3076">
        <w:rPr>
          <w:rFonts w:ascii="David" w:hAnsi="David" w:hint="cs"/>
          <w:color w:val="080908"/>
          <w:sz w:val="24"/>
          <w:rtl/>
        </w:rPr>
        <w:t>להעלות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ולדרוש</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העומד</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w:t>
      </w:r>
    </w:p>
    <w:p w14:paraId="042A077B"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עמידת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בהוראות</w:t>
      </w:r>
      <w:r w:rsidRPr="005B3076">
        <w:rPr>
          <w:rFonts w:ascii="David" w:hAnsi="David"/>
          <w:color w:val="080908"/>
          <w:sz w:val="24"/>
          <w:rtl/>
        </w:rPr>
        <w:t xml:space="preserve"> </w:t>
      </w:r>
      <w:r w:rsidRPr="005B3076">
        <w:rPr>
          <w:rFonts w:ascii="David" w:hAnsi="David" w:hint="cs"/>
          <w:color w:val="080908"/>
          <w:sz w:val="24"/>
          <w:rtl/>
        </w:rPr>
        <w:t>סעיפים</w:t>
      </w:r>
      <w:r w:rsidRPr="005B3076">
        <w:rPr>
          <w:rFonts w:ascii="David" w:hAnsi="David"/>
          <w:color w:val="080908"/>
          <w:sz w:val="24"/>
          <w:rtl/>
        </w:rPr>
        <w:t xml:space="preserve"> 10.1.2-10.1.3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שקולה</w:t>
      </w:r>
      <w:r w:rsidRPr="005B3076">
        <w:rPr>
          <w:rFonts w:ascii="David" w:hAnsi="David"/>
          <w:color w:val="080908"/>
          <w:sz w:val="24"/>
          <w:rtl/>
        </w:rPr>
        <w:t xml:space="preserve"> </w:t>
      </w:r>
      <w:r w:rsidRPr="005B3076">
        <w:rPr>
          <w:rFonts w:ascii="David" w:hAnsi="David" w:hint="cs"/>
          <w:color w:val="080908"/>
          <w:sz w:val="24"/>
          <w:rtl/>
        </w:rPr>
        <w:t>להפרת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הדרכים</w:t>
      </w:r>
      <w:r w:rsidRPr="005B3076">
        <w:rPr>
          <w:rFonts w:ascii="David" w:hAnsi="David"/>
          <w:color w:val="080908"/>
          <w:sz w:val="24"/>
          <w:rtl/>
        </w:rPr>
        <w:t xml:space="preserve"> </w:t>
      </w:r>
      <w:r w:rsidRPr="005B3076">
        <w:rPr>
          <w:rFonts w:ascii="David" w:hAnsi="David" w:hint="cs"/>
          <w:color w:val="080908"/>
          <w:sz w:val="24"/>
          <w:rtl/>
        </w:rPr>
        <w:t>שלהלן</w:t>
      </w:r>
      <w:r w:rsidRPr="005B3076">
        <w:rPr>
          <w:rFonts w:ascii="David" w:hAnsi="David"/>
          <w:color w:val="080908"/>
          <w:sz w:val="24"/>
          <w:rtl/>
        </w:rPr>
        <w:t>:</w:t>
      </w:r>
    </w:p>
    <w:p w14:paraId="5B6DA909"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lastRenderedPageBreak/>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שצורפה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שיהיה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להיפרע</w:t>
      </w:r>
      <w:r w:rsidRPr="005B3076">
        <w:rPr>
          <w:rFonts w:ascii="David" w:hAnsi="David"/>
          <w:color w:val="080908"/>
          <w:sz w:val="24"/>
          <w:rtl/>
        </w:rPr>
        <w:t xml:space="preserve"> </w:t>
      </w:r>
      <w:r w:rsidRPr="005B3076">
        <w:rPr>
          <w:rFonts w:ascii="David" w:hAnsi="David" w:hint="cs"/>
          <w:color w:val="080908"/>
          <w:sz w:val="24"/>
          <w:rtl/>
        </w:rPr>
        <w:t>מהמציע</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שנגרם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מהפרה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p>
    <w:p w14:paraId="18FAB6AF"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653F0714"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ולבחור</w:t>
      </w:r>
      <w:r w:rsidRPr="005B3076">
        <w:rPr>
          <w:rFonts w:ascii="David" w:hAnsi="David"/>
          <w:color w:val="080908"/>
          <w:sz w:val="24"/>
          <w:rtl/>
        </w:rPr>
        <w:t xml:space="preserve"> </w:t>
      </w:r>
      <w:r w:rsidRPr="005B3076">
        <w:rPr>
          <w:rFonts w:ascii="David" w:hAnsi="David" w:hint="cs"/>
          <w:color w:val="080908"/>
          <w:sz w:val="24"/>
          <w:rtl/>
        </w:rPr>
        <w:t>במציע</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החלופי</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שגם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החלופי</w:t>
      </w:r>
      <w:r w:rsidRPr="005B3076">
        <w:rPr>
          <w:rFonts w:ascii="David" w:hAnsi="David"/>
          <w:color w:val="080908"/>
          <w:sz w:val="24"/>
          <w:rtl/>
        </w:rPr>
        <w:t xml:space="preserve"> </w:t>
      </w:r>
      <w:r w:rsidRPr="005B3076">
        <w:rPr>
          <w:rFonts w:ascii="David" w:hAnsi="David" w:hint="cs"/>
          <w:color w:val="080908"/>
          <w:sz w:val="24"/>
          <w:rtl/>
        </w:rPr>
        <w:t>נמנע</w:t>
      </w:r>
      <w:r w:rsidRPr="005B3076">
        <w:rPr>
          <w:rFonts w:ascii="David" w:hAnsi="David"/>
          <w:color w:val="080908"/>
          <w:sz w:val="24"/>
          <w:rtl/>
        </w:rPr>
        <w:t xml:space="preserve"> </w:t>
      </w:r>
      <w:r w:rsidRPr="005B3076">
        <w:rPr>
          <w:rFonts w:ascii="David" w:hAnsi="David" w:hint="cs"/>
          <w:color w:val="080908"/>
          <w:sz w:val="24"/>
          <w:rtl/>
        </w:rPr>
        <w:t>מלחתום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להמציא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האמורים</w:t>
      </w:r>
      <w:r w:rsidRPr="005B3076">
        <w:rPr>
          <w:rFonts w:ascii="David" w:hAnsi="David"/>
          <w:color w:val="080908"/>
          <w:sz w:val="24"/>
          <w:rtl/>
        </w:rPr>
        <w:t xml:space="preserve"> </w:t>
      </w:r>
      <w:r w:rsidRPr="005B3076">
        <w:rPr>
          <w:rFonts w:ascii="David" w:hAnsi="David" w:hint="cs"/>
          <w:color w:val="080908"/>
          <w:sz w:val="24"/>
          <w:rtl/>
        </w:rPr>
        <w:t>בס</w:t>
      </w:r>
      <w:r w:rsidRPr="005B3076">
        <w:rPr>
          <w:rFonts w:ascii="David" w:hAnsi="David"/>
          <w:color w:val="080908"/>
          <w:sz w:val="24"/>
          <w:rtl/>
        </w:rPr>
        <w:t xml:space="preserve">' 10.1.2-10.1.3,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לבחור</w:t>
      </w:r>
      <w:r w:rsidRPr="005B3076">
        <w:rPr>
          <w:rFonts w:ascii="David" w:hAnsi="David"/>
          <w:color w:val="080908"/>
          <w:sz w:val="24"/>
          <w:rtl/>
        </w:rPr>
        <w:t xml:space="preserve"> </w:t>
      </w:r>
      <w:r w:rsidRPr="005B3076">
        <w:rPr>
          <w:rFonts w:ascii="David" w:hAnsi="David" w:hint="cs"/>
          <w:color w:val="080908"/>
          <w:sz w:val="24"/>
          <w:rtl/>
        </w:rPr>
        <w:t>במציע</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r w:rsidRPr="005B3076">
        <w:rPr>
          <w:rFonts w:ascii="David" w:hAnsi="David" w:hint="cs"/>
          <w:color w:val="080908"/>
          <w:sz w:val="24"/>
          <w:rtl/>
        </w:rPr>
        <w:t>בתור</w:t>
      </w:r>
      <w:r w:rsidRPr="005B3076">
        <w:rPr>
          <w:rFonts w:ascii="David" w:hAnsi="David"/>
          <w:color w:val="080908"/>
          <w:sz w:val="24"/>
          <w:rtl/>
        </w:rPr>
        <w:t xml:space="preserve"> </w:t>
      </w:r>
      <w:r w:rsidRPr="005B3076">
        <w:rPr>
          <w:rFonts w:ascii="David" w:hAnsi="David" w:hint="cs"/>
          <w:color w:val="080908"/>
          <w:sz w:val="24"/>
          <w:rtl/>
        </w:rPr>
        <w:t>אחריו</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w:t>
      </w:r>
    </w:p>
    <w:p w14:paraId="73A07EBE" w14:textId="77777777" w:rsidR="00CA0085" w:rsidRPr="005B3076" w:rsidRDefault="00CA0085" w:rsidP="00CB6AA4">
      <w:pPr>
        <w:pStyle w:val="-3"/>
        <w:spacing w:line="360" w:lineRule="atLeast"/>
        <w:ind w:left="2126" w:hanging="646"/>
        <w:rPr>
          <w:rFonts w:ascii="David" w:hAnsi="David"/>
          <w:color w:val="080908"/>
        </w:rPr>
      </w:pPr>
      <w:bookmarkStart w:id="56" w:name="_Hlk73961184"/>
      <w:r w:rsidRPr="005B3076">
        <w:rPr>
          <w:rFonts w:ascii="David" w:hAnsi="David" w:hint="cs"/>
          <w:color w:val="080908"/>
          <w:rtl/>
        </w:rPr>
        <w:t>אישור כי הזוכה אינו חברה מפרת חוק</w:t>
      </w:r>
    </w:p>
    <w:p w14:paraId="6F2B3E8D" w14:textId="77777777" w:rsidR="00A81CB8"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אם ה</w:t>
      </w:r>
      <w:r w:rsidR="00AD1ADA" w:rsidRPr="005B3076">
        <w:rPr>
          <w:rFonts w:ascii="David" w:hAnsi="David" w:hint="cs"/>
          <w:b w:val="0"/>
          <w:bCs w:val="0"/>
          <w:color w:val="080908"/>
          <w:rtl/>
        </w:rPr>
        <w:t xml:space="preserve">זוכה </w:t>
      </w:r>
      <w:r w:rsidRPr="005B3076">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690B870E" w14:textId="46552AC8" w:rsidR="00CA0085"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 xml:space="preserve"> </w:t>
      </w:r>
      <w:hyperlink r:id="rId18" w:tooltip="קישור לאתר האינטרנט" w:history="1">
        <w:r w:rsidR="00425F05">
          <w:rPr>
            <w:rStyle w:val="Hyperlink"/>
          </w:rPr>
          <w:t>http://www.justice.gov.il/mojheb/rasuthataagidim</w:t>
        </w:r>
      </w:hyperlink>
    </w:p>
    <w:p w14:paraId="7A490A36" w14:textId="77777777" w:rsidR="00B57728" w:rsidRPr="005B3076" w:rsidRDefault="00B57728" w:rsidP="00CB6AA4">
      <w:pPr>
        <w:pStyle w:val="-3"/>
        <w:numPr>
          <w:ilvl w:val="0"/>
          <w:numId w:val="0"/>
        </w:numPr>
        <w:spacing w:line="360" w:lineRule="atLeast"/>
        <w:ind w:left="2126"/>
        <w:jc w:val="both"/>
        <w:outlineLvl w:val="9"/>
        <w:rPr>
          <w:rFonts w:ascii="David" w:hAnsi="David"/>
          <w:b w:val="0"/>
          <w:bCs w:val="0"/>
          <w:color w:val="080908"/>
          <w:rtl/>
        </w:rPr>
      </w:pPr>
    </w:p>
    <w:p w14:paraId="5F19A98F" w14:textId="77777777" w:rsidR="00CA0085"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על ה</w:t>
      </w:r>
      <w:r w:rsidR="00AD1ADA" w:rsidRPr="005B3076">
        <w:rPr>
          <w:rFonts w:ascii="David" w:hAnsi="David" w:hint="cs"/>
          <w:b w:val="0"/>
          <w:bCs w:val="0"/>
          <w:color w:val="080908"/>
          <w:rtl/>
        </w:rPr>
        <w:t xml:space="preserve">זוכה </w:t>
      </w:r>
      <w:r w:rsidRPr="005B3076">
        <w:rPr>
          <w:rFonts w:ascii="David" w:hAnsi="David"/>
          <w:b w:val="0"/>
          <w:bCs w:val="0"/>
          <w:color w:val="080908"/>
          <w:rtl/>
        </w:rPr>
        <w:t xml:space="preserve"> לוודא, כי בנסח לא </w:t>
      </w:r>
      <w:proofErr w:type="spellStart"/>
      <w:r w:rsidRPr="005B3076">
        <w:rPr>
          <w:rFonts w:ascii="David" w:hAnsi="David"/>
          <w:b w:val="0"/>
          <w:bCs w:val="0"/>
          <w:color w:val="080908"/>
          <w:rtl/>
        </w:rPr>
        <w:t>מצויינים</w:t>
      </w:r>
      <w:proofErr w:type="spellEnd"/>
      <w:r w:rsidRPr="005B3076">
        <w:rPr>
          <w:rFonts w:ascii="David" w:hAnsi="David"/>
          <w:b w:val="0"/>
          <w:bCs w:val="0"/>
          <w:color w:val="080908"/>
          <w:rtl/>
        </w:rPr>
        <w:t xml:space="preserve"> חובות אגרה שנתית לשנים שקדמו לשנה בה מוגשת ההצעה, וכי לא </w:t>
      </w:r>
      <w:proofErr w:type="spellStart"/>
      <w:r w:rsidRPr="005B3076">
        <w:rPr>
          <w:rFonts w:ascii="David" w:hAnsi="David"/>
          <w:b w:val="0"/>
          <w:bCs w:val="0"/>
          <w:color w:val="080908"/>
          <w:rtl/>
        </w:rPr>
        <w:t>מצויין</w:t>
      </w:r>
      <w:proofErr w:type="spellEnd"/>
      <w:r w:rsidRPr="005B3076">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8ABB2C" w14:textId="5B47FC93" w:rsidR="00CA0085" w:rsidRPr="005B3076" w:rsidRDefault="00CA0085" w:rsidP="00CB6AA4">
      <w:pPr>
        <w:pStyle w:val="-3"/>
        <w:numPr>
          <w:ilvl w:val="0"/>
          <w:numId w:val="0"/>
        </w:numPr>
        <w:spacing w:line="360" w:lineRule="atLeast"/>
        <w:ind w:left="2126"/>
        <w:outlineLvl w:val="9"/>
        <w:rPr>
          <w:rFonts w:ascii="David" w:hAnsi="David"/>
          <w:b w:val="0"/>
          <w:bCs w:val="0"/>
          <w:color w:val="080908"/>
        </w:rPr>
      </w:pPr>
      <w:r w:rsidRPr="005B3076">
        <w:rPr>
          <w:rFonts w:ascii="David" w:hAnsi="David"/>
          <w:b w:val="0"/>
          <w:bCs w:val="0"/>
          <w:color w:val="080908"/>
          <w:rtl/>
        </w:rPr>
        <w:t>אם ה</w:t>
      </w:r>
      <w:r w:rsidR="00AD1ADA" w:rsidRPr="005B3076">
        <w:rPr>
          <w:rFonts w:ascii="David" w:hAnsi="David" w:hint="cs"/>
          <w:b w:val="0"/>
          <w:bCs w:val="0"/>
          <w:color w:val="080908"/>
          <w:rtl/>
        </w:rPr>
        <w:t>זוכה</w:t>
      </w:r>
      <w:r w:rsidRPr="005B3076">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9" w:tooltip="קישור לאתר האינטרנט" w:history="1">
        <w:r w:rsidR="00425F05">
          <w:rPr>
            <w:rStyle w:val="Hyperlink"/>
          </w:rPr>
          <w:t>http://www.justice.gov.il/mojheb/rasuthataagidim</w:t>
        </w:r>
      </w:hyperlink>
    </w:p>
    <w:p w14:paraId="433B7A39" w14:textId="77777777" w:rsidR="00B57728" w:rsidRPr="005B3076" w:rsidRDefault="00B57728" w:rsidP="005B3076">
      <w:pPr>
        <w:pStyle w:val="-3"/>
        <w:numPr>
          <w:ilvl w:val="0"/>
          <w:numId w:val="0"/>
        </w:numPr>
        <w:spacing w:line="360" w:lineRule="atLeast"/>
        <w:ind w:left="1440"/>
        <w:jc w:val="both"/>
        <w:outlineLvl w:val="9"/>
        <w:rPr>
          <w:rFonts w:ascii="David" w:hAnsi="David"/>
          <w:b w:val="0"/>
          <w:bCs w:val="0"/>
          <w:color w:val="080908"/>
        </w:rPr>
      </w:pPr>
    </w:p>
    <w:p w14:paraId="5BCCC4A2" w14:textId="77777777" w:rsidR="007A1600" w:rsidRPr="005B3076" w:rsidRDefault="007A1600" w:rsidP="00CB6AA4">
      <w:pPr>
        <w:pStyle w:val="-3"/>
        <w:spacing w:line="360" w:lineRule="atLeast"/>
        <w:ind w:left="2126" w:hanging="646"/>
        <w:rPr>
          <w:rFonts w:ascii="David" w:hAnsi="David"/>
          <w:color w:val="080908"/>
        </w:rPr>
      </w:pPr>
      <w:r w:rsidRPr="005B3076">
        <w:rPr>
          <w:rFonts w:ascii="David" w:hAnsi="David" w:hint="cs"/>
          <w:color w:val="080908"/>
          <w:rtl/>
        </w:rPr>
        <w:t xml:space="preserve">עבור עמותות וחברות לתועלת הציבור - אישור ניהול תקין </w:t>
      </w:r>
    </w:p>
    <w:p w14:paraId="59A05237" w14:textId="6899C2CF" w:rsidR="0022125A" w:rsidRPr="005B3076" w:rsidRDefault="007A1600"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 xml:space="preserve">הגשת אישור ניהול תקין </w:t>
      </w:r>
      <w:r w:rsidRPr="005B3076">
        <w:rPr>
          <w:rFonts w:ascii="David" w:hAnsi="David" w:hint="eastAsia"/>
          <w:b w:val="0"/>
          <w:bCs w:val="0"/>
          <w:color w:val="080908"/>
          <w:rtl/>
        </w:rPr>
        <w:t>מאת</w:t>
      </w:r>
      <w:r w:rsidRPr="005B3076">
        <w:rPr>
          <w:rFonts w:ascii="David" w:hAnsi="David"/>
          <w:b w:val="0"/>
          <w:bCs w:val="0"/>
          <w:color w:val="080908"/>
          <w:rtl/>
        </w:rPr>
        <w:t xml:space="preserve"> </w:t>
      </w:r>
      <w:r w:rsidRPr="005B3076">
        <w:rPr>
          <w:rFonts w:ascii="David" w:hAnsi="David" w:hint="eastAsia"/>
          <w:b w:val="0"/>
          <w:bCs w:val="0"/>
          <w:color w:val="080908"/>
          <w:rtl/>
        </w:rPr>
        <w:t>רשם</w:t>
      </w:r>
      <w:r w:rsidRPr="005B3076">
        <w:rPr>
          <w:rFonts w:ascii="David" w:hAnsi="David"/>
          <w:b w:val="0"/>
          <w:bCs w:val="0"/>
          <w:color w:val="080908"/>
          <w:rtl/>
        </w:rPr>
        <w:t xml:space="preserve"> </w:t>
      </w:r>
      <w:r w:rsidRPr="005B3076">
        <w:rPr>
          <w:rFonts w:ascii="David" w:hAnsi="David" w:hint="eastAsia"/>
          <w:b w:val="0"/>
          <w:bCs w:val="0"/>
          <w:color w:val="080908"/>
          <w:rtl/>
        </w:rPr>
        <w:t>העמותות</w:t>
      </w:r>
      <w:r w:rsidRPr="005B3076">
        <w:rPr>
          <w:rFonts w:ascii="David" w:hAnsi="David"/>
          <w:b w:val="0"/>
          <w:bCs w:val="0"/>
          <w:color w:val="080908"/>
          <w:rtl/>
        </w:rPr>
        <w:t xml:space="preserve"> </w:t>
      </w:r>
      <w:r w:rsidRPr="005B3076">
        <w:rPr>
          <w:rFonts w:ascii="David" w:hAnsi="David" w:hint="eastAsia"/>
          <w:b w:val="0"/>
          <w:bCs w:val="0"/>
          <w:color w:val="080908"/>
          <w:rtl/>
        </w:rPr>
        <w:t>או</w:t>
      </w:r>
      <w:r w:rsidRPr="005B3076">
        <w:rPr>
          <w:rFonts w:ascii="David" w:hAnsi="David"/>
          <w:b w:val="0"/>
          <w:bCs w:val="0"/>
          <w:color w:val="080908"/>
          <w:rtl/>
        </w:rPr>
        <w:t xml:space="preserve"> </w:t>
      </w:r>
      <w:r w:rsidRPr="005B3076">
        <w:rPr>
          <w:rFonts w:ascii="David" w:hAnsi="David" w:hint="eastAsia"/>
          <w:b w:val="0"/>
          <w:bCs w:val="0"/>
          <w:color w:val="080908"/>
          <w:rtl/>
        </w:rPr>
        <w:t>רשם</w:t>
      </w:r>
      <w:r w:rsidRPr="005B3076">
        <w:rPr>
          <w:rFonts w:ascii="David" w:hAnsi="David"/>
          <w:b w:val="0"/>
          <w:bCs w:val="0"/>
          <w:color w:val="080908"/>
          <w:rtl/>
        </w:rPr>
        <w:t xml:space="preserve"> </w:t>
      </w:r>
      <w:r w:rsidRPr="005B3076">
        <w:rPr>
          <w:rFonts w:ascii="David" w:hAnsi="David" w:hint="eastAsia"/>
          <w:b w:val="0"/>
          <w:bCs w:val="0"/>
          <w:color w:val="080908"/>
          <w:rtl/>
        </w:rPr>
        <w:t>ההקדשות</w:t>
      </w:r>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לפי</w:t>
      </w:r>
      <w:r w:rsidRPr="005B3076">
        <w:rPr>
          <w:rFonts w:ascii="David" w:hAnsi="David"/>
          <w:b w:val="0"/>
          <w:bCs w:val="0"/>
          <w:color w:val="080908"/>
          <w:rtl/>
        </w:rPr>
        <w:t xml:space="preserve"> </w:t>
      </w:r>
      <w:r w:rsidRPr="005B3076">
        <w:rPr>
          <w:rFonts w:ascii="David" w:hAnsi="David" w:hint="eastAsia"/>
          <w:b w:val="0"/>
          <w:bCs w:val="0"/>
          <w:color w:val="080908"/>
          <w:rtl/>
        </w:rPr>
        <w:t>העניין</w:t>
      </w:r>
      <w:r w:rsidRPr="005B3076">
        <w:rPr>
          <w:rFonts w:ascii="David" w:hAnsi="David"/>
          <w:b w:val="0"/>
          <w:bCs w:val="0"/>
          <w:color w:val="080908"/>
          <w:rtl/>
        </w:rPr>
        <w:t xml:space="preserve">, </w:t>
      </w:r>
      <w:r w:rsidRPr="005B3076">
        <w:rPr>
          <w:rFonts w:ascii="David" w:hAnsi="David" w:hint="eastAsia"/>
          <w:b w:val="0"/>
          <w:bCs w:val="0"/>
          <w:color w:val="080908"/>
          <w:rtl/>
        </w:rPr>
        <w:t>המעיד</w:t>
      </w:r>
      <w:r w:rsidRPr="005B3076">
        <w:rPr>
          <w:rFonts w:ascii="David" w:hAnsi="David"/>
          <w:b w:val="0"/>
          <w:bCs w:val="0"/>
          <w:color w:val="080908"/>
          <w:rtl/>
        </w:rPr>
        <w:t xml:space="preserve"> </w:t>
      </w:r>
      <w:r w:rsidRPr="005B3076">
        <w:rPr>
          <w:rFonts w:ascii="David" w:hAnsi="David" w:hint="eastAsia"/>
          <w:b w:val="0"/>
          <w:bCs w:val="0"/>
          <w:color w:val="080908"/>
          <w:rtl/>
        </w:rPr>
        <w:t>כי</w:t>
      </w:r>
      <w:r w:rsidRPr="005B3076">
        <w:rPr>
          <w:rFonts w:ascii="David" w:hAnsi="David"/>
          <w:b w:val="0"/>
          <w:bCs w:val="0"/>
          <w:color w:val="080908"/>
          <w:rtl/>
        </w:rPr>
        <w:t xml:space="preserve"> </w:t>
      </w:r>
      <w:r w:rsidRPr="005B3076">
        <w:rPr>
          <w:rFonts w:ascii="David" w:hAnsi="David" w:hint="eastAsia"/>
          <w:b w:val="0"/>
          <w:bCs w:val="0"/>
          <w:color w:val="080908"/>
          <w:rtl/>
        </w:rPr>
        <w:t>הגוף</w:t>
      </w:r>
      <w:r w:rsidRPr="005B3076">
        <w:rPr>
          <w:rFonts w:ascii="David" w:hAnsi="David"/>
          <w:b w:val="0"/>
          <w:bCs w:val="0"/>
          <w:color w:val="080908"/>
          <w:rtl/>
        </w:rPr>
        <w:t xml:space="preserve"> </w:t>
      </w:r>
      <w:r w:rsidRPr="005B3076">
        <w:rPr>
          <w:rFonts w:ascii="David" w:hAnsi="David" w:hint="eastAsia"/>
          <w:b w:val="0"/>
          <w:bCs w:val="0"/>
          <w:color w:val="080908"/>
          <w:rtl/>
        </w:rPr>
        <w:t>מקיים</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דרישות</w:t>
      </w:r>
      <w:r w:rsidRPr="005B3076">
        <w:rPr>
          <w:rFonts w:ascii="David" w:hAnsi="David"/>
          <w:b w:val="0"/>
          <w:bCs w:val="0"/>
          <w:color w:val="080908"/>
          <w:rtl/>
        </w:rPr>
        <w:t xml:space="preserve"> </w:t>
      </w:r>
      <w:hyperlink r:id="rId20" w:tooltip="קישור לאתר האינטרנט" w:history="1">
        <w:r w:rsidR="00425F05">
          <w:rPr>
            <w:rStyle w:val="Hyperlink"/>
            <w:rtl/>
          </w:rPr>
          <w:t>חוק העמותות, התש"ם-1980</w:t>
        </w:r>
      </w:hyperlink>
      <w:r w:rsidRPr="005B3076">
        <w:rPr>
          <w:rFonts w:ascii="David" w:hAnsi="David" w:hint="cs"/>
          <w:b w:val="0"/>
          <w:bCs w:val="0"/>
          <w:color w:val="080908"/>
          <w:rtl/>
        </w:rPr>
        <w:t>,</w:t>
      </w:r>
      <w:r w:rsidRPr="005B3076">
        <w:rPr>
          <w:rFonts w:ascii="David" w:hAnsi="David"/>
          <w:b w:val="0"/>
          <w:bCs w:val="0"/>
          <w:color w:val="080908"/>
          <w:rtl/>
        </w:rPr>
        <w:t xml:space="preserve"> </w:t>
      </w:r>
      <w:hyperlink r:id="rId21" w:tooltip="חוק החברות, התשנ&quot;ט-1999" w:history="1">
        <w:r w:rsidR="00425F05">
          <w:rPr>
            <w:rStyle w:val="Hyperlink"/>
            <w:rtl/>
          </w:rPr>
          <w:t>חוק החברות, התשנ"ט-1999</w:t>
        </w:r>
      </w:hyperlink>
      <w:r w:rsidRPr="005B3076">
        <w:rPr>
          <w:rFonts w:ascii="David" w:hAnsi="David"/>
          <w:b w:val="0"/>
          <w:bCs w:val="0"/>
          <w:color w:val="080908"/>
          <w:rtl/>
        </w:rPr>
        <w:t xml:space="preserve"> </w:t>
      </w:r>
      <w:r w:rsidRPr="005B3076">
        <w:rPr>
          <w:rFonts w:ascii="David" w:hAnsi="David" w:hint="eastAsia"/>
          <w:b w:val="0"/>
          <w:bCs w:val="0"/>
          <w:color w:val="080908"/>
          <w:rtl/>
        </w:rPr>
        <w:t>או</w:t>
      </w:r>
      <w:r w:rsidRPr="005B3076">
        <w:rPr>
          <w:rFonts w:ascii="David" w:hAnsi="David"/>
          <w:b w:val="0"/>
          <w:bCs w:val="0"/>
          <w:color w:val="080908"/>
          <w:rtl/>
        </w:rPr>
        <w:t xml:space="preserve"> </w:t>
      </w:r>
      <w:hyperlink r:id="rId22" w:tooltip="חוק הנאמנות, התשל&quot;ט-1979" w:history="1">
        <w:r w:rsidR="00425F05">
          <w:rPr>
            <w:rStyle w:val="Hyperlink"/>
            <w:rtl/>
          </w:rPr>
          <w:t>חוק הנאמנות, התשל"ט-1979</w:t>
        </w:r>
      </w:hyperlink>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לפי</w:t>
      </w:r>
      <w:r w:rsidRPr="005B3076">
        <w:rPr>
          <w:rFonts w:ascii="David" w:hAnsi="David"/>
          <w:b w:val="0"/>
          <w:bCs w:val="0"/>
          <w:color w:val="080908"/>
          <w:rtl/>
        </w:rPr>
        <w:t xml:space="preserve"> </w:t>
      </w:r>
      <w:r w:rsidRPr="005B3076">
        <w:rPr>
          <w:rFonts w:ascii="David" w:hAnsi="David" w:hint="eastAsia"/>
          <w:b w:val="0"/>
          <w:bCs w:val="0"/>
          <w:color w:val="080908"/>
          <w:rtl/>
        </w:rPr>
        <w:t>העניין</w:t>
      </w:r>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והנחיות</w:t>
      </w:r>
      <w:r w:rsidRPr="005B3076">
        <w:rPr>
          <w:rFonts w:ascii="David" w:hAnsi="David"/>
          <w:b w:val="0"/>
          <w:bCs w:val="0"/>
          <w:color w:val="080908"/>
          <w:rtl/>
        </w:rPr>
        <w:t xml:space="preserve"> </w:t>
      </w:r>
      <w:r w:rsidRPr="005B3076">
        <w:rPr>
          <w:rFonts w:ascii="David" w:hAnsi="David" w:hint="eastAsia"/>
          <w:b w:val="0"/>
          <w:bCs w:val="0"/>
          <w:color w:val="080908"/>
          <w:rtl/>
        </w:rPr>
        <w:t>הרשם</w:t>
      </w:r>
      <w:r w:rsidRPr="005B3076">
        <w:rPr>
          <w:rFonts w:ascii="David" w:hAnsi="David"/>
          <w:b w:val="0"/>
          <w:bCs w:val="0"/>
          <w:color w:val="080908"/>
          <w:rtl/>
        </w:rPr>
        <w:t xml:space="preserve"> </w:t>
      </w:r>
      <w:r w:rsidRPr="005B3076">
        <w:rPr>
          <w:rFonts w:ascii="David" w:hAnsi="David" w:hint="eastAsia"/>
          <w:b w:val="0"/>
          <w:bCs w:val="0"/>
          <w:color w:val="080908"/>
          <w:rtl/>
        </w:rPr>
        <w:t>לאופן</w:t>
      </w:r>
      <w:r w:rsidRPr="005B3076">
        <w:rPr>
          <w:rFonts w:ascii="David" w:hAnsi="David"/>
          <w:b w:val="0"/>
          <w:bCs w:val="0"/>
          <w:color w:val="080908"/>
          <w:rtl/>
        </w:rPr>
        <w:t xml:space="preserve"> </w:t>
      </w:r>
      <w:r w:rsidRPr="005B3076">
        <w:rPr>
          <w:rFonts w:ascii="David" w:hAnsi="David" w:hint="eastAsia"/>
          <w:b w:val="0"/>
          <w:bCs w:val="0"/>
          <w:color w:val="080908"/>
          <w:rtl/>
        </w:rPr>
        <w:t>ניהולו</w:t>
      </w:r>
      <w:r w:rsidRPr="005B3076">
        <w:rPr>
          <w:rFonts w:ascii="David" w:hAnsi="David"/>
          <w:b w:val="0"/>
          <w:bCs w:val="0"/>
          <w:color w:val="080908"/>
          <w:rtl/>
        </w:rPr>
        <w:t xml:space="preserve"> </w:t>
      </w:r>
      <w:r w:rsidRPr="005B3076">
        <w:rPr>
          <w:rFonts w:ascii="David" w:hAnsi="David" w:hint="eastAsia"/>
          <w:b w:val="0"/>
          <w:bCs w:val="0"/>
          <w:color w:val="080908"/>
          <w:rtl/>
        </w:rPr>
        <w:t>התקין</w:t>
      </w:r>
      <w:r w:rsidRPr="005B3076">
        <w:rPr>
          <w:rFonts w:ascii="David" w:hAnsi="David"/>
          <w:b w:val="0"/>
          <w:bCs w:val="0"/>
          <w:color w:val="080908"/>
          <w:rtl/>
        </w:rPr>
        <w:t xml:space="preserve"> </w:t>
      </w:r>
      <w:r w:rsidRPr="005B3076">
        <w:rPr>
          <w:rFonts w:ascii="David" w:hAnsi="David" w:hint="eastAsia"/>
          <w:b w:val="0"/>
          <w:bCs w:val="0"/>
          <w:color w:val="080908"/>
          <w:rtl/>
        </w:rPr>
        <w:t>לצורך</w:t>
      </w:r>
      <w:r w:rsidRPr="005B3076">
        <w:rPr>
          <w:rFonts w:ascii="David" w:hAnsi="David"/>
          <w:b w:val="0"/>
          <w:bCs w:val="0"/>
          <w:color w:val="080908"/>
          <w:rtl/>
        </w:rPr>
        <w:t xml:space="preserve"> </w:t>
      </w:r>
      <w:r w:rsidRPr="005B3076">
        <w:rPr>
          <w:rFonts w:ascii="David" w:hAnsi="David" w:hint="eastAsia"/>
          <w:b w:val="0"/>
          <w:bCs w:val="0"/>
          <w:color w:val="080908"/>
          <w:rtl/>
        </w:rPr>
        <w:t>קבלת</w:t>
      </w:r>
      <w:r w:rsidRPr="005B3076">
        <w:rPr>
          <w:rFonts w:ascii="David" w:hAnsi="David"/>
          <w:b w:val="0"/>
          <w:bCs w:val="0"/>
          <w:color w:val="080908"/>
          <w:rtl/>
        </w:rPr>
        <w:t xml:space="preserve"> </w:t>
      </w:r>
      <w:r w:rsidRPr="005B3076">
        <w:rPr>
          <w:rFonts w:ascii="David" w:hAnsi="David" w:hint="eastAsia"/>
          <w:b w:val="0"/>
          <w:bCs w:val="0"/>
          <w:color w:val="080908"/>
          <w:rtl/>
        </w:rPr>
        <w:t>האישור</w:t>
      </w:r>
      <w:r w:rsidRPr="005B3076">
        <w:rPr>
          <w:rFonts w:ascii="David" w:hAnsi="David" w:hint="cs"/>
          <w:b w:val="0"/>
          <w:bCs w:val="0"/>
          <w:color w:val="080908"/>
          <w:rtl/>
        </w:rPr>
        <w:t>.</w:t>
      </w:r>
      <w:r w:rsidR="00813E14" w:rsidRPr="005B3076">
        <w:rPr>
          <w:rFonts w:ascii="David" w:hAnsi="David"/>
          <w:color w:val="080908"/>
          <w:rtl/>
        </w:rPr>
        <w:t xml:space="preserve"> </w:t>
      </w:r>
      <w:r w:rsidR="00813E14" w:rsidRPr="005B3076">
        <w:rPr>
          <w:rFonts w:ascii="David" w:hAnsi="David"/>
          <w:b w:val="0"/>
          <w:bCs w:val="0"/>
          <w:color w:val="080908"/>
          <w:rtl/>
        </w:rPr>
        <w:t xml:space="preserve">אם טרם חלפו שנתיים מיום רישומן של העמותה או </w:t>
      </w:r>
      <w:proofErr w:type="spellStart"/>
      <w:r w:rsidR="00813E14" w:rsidRPr="005B3076">
        <w:rPr>
          <w:rFonts w:ascii="David" w:hAnsi="David"/>
          <w:b w:val="0"/>
          <w:bCs w:val="0"/>
          <w:color w:val="080908"/>
          <w:rtl/>
        </w:rPr>
        <w:t>החל"צ</w:t>
      </w:r>
      <w:proofErr w:type="spellEnd"/>
      <w:r w:rsidR="00813E14" w:rsidRPr="005B3076">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5B3076">
        <w:rPr>
          <w:rFonts w:ascii="David" w:hAnsi="David"/>
          <w:b w:val="0"/>
          <w:bCs w:val="0"/>
          <w:color w:val="080908"/>
          <w:rtl/>
        </w:rPr>
        <w:t>גיידסטאר</w:t>
      </w:r>
      <w:proofErr w:type="spellEnd"/>
      <w:r w:rsidR="00813E14" w:rsidRPr="005B3076">
        <w:rPr>
          <w:rFonts w:ascii="David" w:hAnsi="David"/>
          <w:b w:val="0"/>
          <w:bCs w:val="0"/>
          <w:color w:val="080908"/>
          <w:rtl/>
        </w:rPr>
        <w:t>' לשם חיזוק תשתית החברה האזרחית בישראל ותיקון החלטת ממשלה''.</w:t>
      </w:r>
    </w:p>
    <w:p w14:paraId="767F003D" w14:textId="77777777" w:rsidR="000B2E57" w:rsidRPr="005B3076" w:rsidRDefault="00C42880" w:rsidP="00CB6AA4">
      <w:pPr>
        <w:pStyle w:val="-3"/>
        <w:spacing w:line="360" w:lineRule="atLeast"/>
        <w:ind w:left="2126" w:hanging="646"/>
        <w:rPr>
          <w:rFonts w:ascii="David" w:hAnsi="David"/>
          <w:color w:val="080908"/>
        </w:rPr>
      </w:pPr>
      <w:r w:rsidRPr="005B3076">
        <w:rPr>
          <w:rFonts w:ascii="David" w:hAnsi="David" w:hint="cs"/>
          <w:color w:val="080908"/>
          <w:rtl/>
        </w:rPr>
        <w:t>רישום</w:t>
      </w:r>
      <w:r w:rsidR="000B2E57" w:rsidRPr="005B3076">
        <w:rPr>
          <w:rFonts w:ascii="David" w:hAnsi="David"/>
          <w:color w:val="080908"/>
          <w:rtl/>
        </w:rPr>
        <w:t xml:space="preserve"> לפורטל הספקים</w:t>
      </w:r>
      <w:r w:rsidR="000B2E57" w:rsidRPr="005B3076">
        <w:rPr>
          <w:rFonts w:ascii="David" w:hAnsi="David" w:hint="cs"/>
          <w:color w:val="080908"/>
          <w:rtl/>
        </w:rPr>
        <w:t xml:space="preserve"> </w:t>
      </w:r>
    </w:p>
    <w:p w14:paraId="01391275" w14:textId="53A9C1E0" w:rsidR="00CB6AA4" w:rsidRDefault="0035645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5B3076">
        <w:rPr>
          <w:rFonts w:ascii="David" w:hAnsi="David" w:hint="cs"/>
          <w:b w:val="0"/>
          <w:bCs w:val="0"/>
          <w:color w:val="080908"/>
          <w:rtl/>
        </w:rPr>
        <w:t>תכג"ם</w:t>
      </w:r>
      <w:proofErr w:type="spellEnd"/>
      <w:r w:rsidRPr="005B3076">
        <w:rPr>
          <w:rFonts w:ascii="David" w:hAnsi="David" w:hint="cs"/>
          <w:b w:val="0"/>
          <w:bCs w:val="0"/>
          <w:color w:val="080908"/>
          <w:rtl/>
        </w:rPr>
        <w:t xml:space="preserve"> </w:t>
      </w:r>
      <w:r w:rsidR="00327209" w:rsidRPr="005B3076">
        <w:rPr>
          <w:rFonts w:ascii="David" w:hAnsi="David" w:hint="cs"/>
          <w:b w:val="0"/>
          <w:bCs w:val="0"/>
          <w:color w:val="080908"/>
          <w:rtl/>
        </w:rPr>
        <w:t>7.12.5-</w:t>
      </w:r>
      <w:r w:rsidR="000B2E57" w:rsidRPr="005B3076">
        <w:rPr>
          <w:rFonts w:ascii="David" w:hAnsi="David"/>
          <w:b w:val="0"/>
          <w:bCs w:val="0"/>
          <w:color w:val="080908"/>
          <w:rtl/>
        </w:rPr>
        <w:t xml:space="preserve"> "פורטל ספקים"</w:t>
      </w:r>
      <w:r w:rsidRPr="005B3076">
        <w:rPr>
          <w:rFonts w:ascii="David" w:hAnsi="David" w:hint="cs"/>
          <w:b w:val="0"/>
          <w:bCs w:val="0"/>
          <w:color w:val="080908"/>
          <w:rtl/>
        </w:rPr>
        <w:t>.</w:t>
      </w:r>
    </w:p>
    <w:p w14:paraId="327FA177" w14:textId="77777777" w:rsidR="00CB6AA4" w:rsidRDefault="00CB6AA4">
      <w:pPr>
        <w:bidi w:val="0"/>
        <w:rPr>
          <w:rFonts w:ascii="David" w:hAnsi="David"/>
          <w:color w:val="080908"/>
          <w:sz w:val="24"/>
          <w:rtl/>
        </w:rPr>
      </w:pPr>
      <w:r>
        <w:rPr>
          <w:rFonts w:ascii="David" w:hAnsi="David"/>
          <w:b/>
          <w:bCs/>
          <w:color w:val="080908"/>
          <w:rtl/>
        </w:rPr>
        <w:br w:type="page"/>
      </w:r>
    </w:p>
    <w:p w14:paraId="407495F5" w14:textId="77777777" w:rsidR="00356455" w:rsidRPr="005B3076" w:rsidRDefault="00356455" w:rsidP="00CB6AA4">
      <w:pPr>
        <w:pStyle w:val="-3"/>
        <w:numPr>
          <w:ilvl w:val="0"/>
          <w:numId w:val="0"/>
        </w:numPr>
        <w:spacing w:line="360" w:lineRule="atLeast"/>
        <w:ind w:left="2126"/>
        <w:jc w:val="both"/>
        <w:outlineLvl w:val="9"/>
        <w:rPr>
          <w:rFonts w:ascii="David" w:hAnsi="David"/>
          <w:b w:val="0"/>
          <w:bCs w:val="0"/>
          <w:color w:val="080908"/>
          <w:rtl/>
        </w:rPr>
      </w:pPr>
    </w:p>
    <w:p w14:paraId="0585D45F" w14:textId="77777777" w:rsidR="00CF47EC" w:rsidRPr="005B3076" w:rsidRDefault="00645FAC" w:rsidP="00CB6AA4">
      <w:pPr>
        <w:pStyle w:val="-3"/>
        <w:spacing w:line="360" w:lineRule="atLeast"/>
        <w:ind w:left="2126" w:hanging="646"/>
        <w:rPr>
          <w:rFonts w:ascii="David" w:hAnsi="David"/>
          <w:color w:val="080908"/>
          <w:rtl/>
        </w:rPr>
      </w:pPr>
      <w:r w:rsidRPr="005B3076">
        <w:rPr>
          <w:rFonts w:ascii="David" w:hAnsi="David" w:hint="cs"/>
          <w:color w:val="080908"/>
          <w:rtl/>
        </w:rPr>
        <w:t>זוכה</w:t>
      </w:r>
      <w:r w:rsidR="00CF47EC" w:rsidRPr="005B3076">
        <w:rPr>
          <w:rFonts w:ascii="David" w:hAnsi="David"/>
          <w:color w:val="080908"/>
          <w:rtl/>
        </w:rPr>
        <w:t xml:space="preserve"> אשר בהתאם להוראות הדין אינו מחויב בתשלום מע"מ במסגרת ביצוע ההתקשרות </w:t>
      </w:r>
    </w:p>
    <w:p w14:paraId="7A30E706" w14:textId="77777777" w:rsidR="00CF47EC" w:rsidRPr="005B3076" w:rsidRDefault="00645FAC" w:rsidP="00CB6AA4">
      <w:pPr>
        <w:pStyle w:val="-3"/>
        <w:numPr>
          <w:ilvl w:val="0"/>
          <w:numId w:val="0"/>
        </w:numPr>
        <w:spacing w:line="360" w:lineRule="atLeast"/>
        <w:ind w:left="2126"/>
        <w:jc w:val="both"/>
        <w:outlineLvl w:val="9"/>
        <w:rPr>
          <w:rFonts w:ascii="David" w:hAnsi="David"/>
          <w:b w:val="0"/>
          <w:bCs w:val="0"/>
          <w:color w:val="080908"/>
          <w:rtl/>
        </w:rPr>
      </w:pPr>
      <w:bookmarkStart w:id="57" w:name="_Hlk91420388"/>
      <w:r w:rsidRPr="005B3076">
        <w:rPr>
          <w:rFonts w:ascii="David" w:hAnsi="David" w:hint="cs"/>
          <w:b w:val="0"/>
          <w:bCs w:val="0"/>
          <w:color w:val="080908"/>
          <w:rtl/>
        </w:rPr>
        <w:t>זוכה</w:t>
      </w:r>
      <w:r w:rsidR="00CF47EC" w:rsidRPr="005B3076">
        <w:rPr>
          <w:rFonts w:ascii="David" w:hAnsi="David"/>
          <w:b w:val="0"/>
          <w:bCs w:val="0"/>
          <w:color w:val="080908"/>
          <w:rtl/>
        </w:rPr>
        <w:t xml:space="preserve"> אשר בהתאם להוראות הדין אינו מחויב בתשלום מע"מ במסגרת ביצוע ההתקשרות, </w:t>
      </w:r>
      <w:r w:rsidR="00C450B7" w:rsidRPr="005B3076">
        <w:rPr>
          <w:rFonts w:ascii="David" w:hAnsi="David" w:hint="cs"/>
          <w:b w:val="0"/>
          <w:bCs w:val="0"/>
          <w:color w:val="080908"/>
          <w:rtl/>
        </w:rPr>
        <w:t xml:space="preserve">יידרש </w:t>
      </w:r>
      <w:r w:rsidR="00CF47EC" w:rsidRPr="005B3076">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5B3076">
        <w:rPr>
          <w:rFonts w:ascii="David" w:hAnsi="David"/>
          <w:color w:val="080908"/>
          <w:u w:val="single"/>
          <w:rtl/>
        </w:rPr>
        <w:t>עד מועד החתימה על ההסכם</w:t>
      </w:r>
      <w:r w:rsidR="00CF47EC" w:rsidRPr="005B3076">
        <w:rPr>
          <w:rFonts w:ascii="David" w:hAnsi="David"/>
          <w:b w:val="0"/>
          <w:bCs w:val="0"/>
          <w:color w:val="080908"/>
          <w:rtl/>
        </w:rPr>
        <w:t>. ככל שה</w:t>
      </w:r>
      <w:r w:rsidRPr="005B3076">
        <w:rPr>
          <w:rFonts w:ascii="David" w:hAnsi="David" w:hint="cs"/>
          <w:b w:val="0"/>
          <w:bCs w:val="0"/>
          <w:color w:val="080908"/>
          <w:rtl/>
        </w:rPr>
        <w:t>זוכה</w:t>
      </w:r>
      <w:r w:rsidR="00CF47EC" w:rsidRPr="005B3076">
        <w:rPr>
          <w:rFonts w:ascii="David" w:hAnsi="David"/>
          <w:b w:val="0"/>
          <w:bCs w:val="0"/>
          <w:color w:val="080908"/>
          <w:rtl/>
        </w:rPr>
        <w:t xml:space="preserve"> המתין למעלה מ-45 יום ולא קיבל אישור כאמור מרשות המיסים, יוכל ה</w:t>
      </w:r>
      <w:r w:rsidRPr="005B3076">
        <w:rPr>
          <w:rFonts w:ascii="David" w:hAnsi="David" w:hint="cs"/>
          <w:b w:val="0"/>
          <w:bCs w:val="0"/>
          <w:color w:val="080908"/>
          <w:rtl/>
        </w:rPr>
        <w:t>זוכה</w:t>
      </w:r>
      <w:r w:rsidR="00CF47EC" w:rsidRPr="005B3076">
        <w:rPr>
          <w:rFonts w:ascii="David" w:hAnsi="David"/>
          <w:b w:val="0"/>
          <w:bCs w:val="0"/>
          <w:color w:val="080908"/>
          <w:rtl/>
        </w:rPr>
        <w:t xml:space="preserve"> להגיש אישור מאת רואה חשבון או עורך דין, לפיו </w:t>
      </w:r>
      <w:r w:rsidR="009B6267" w:rsidRPr="005B3076">
        <w:rPr>
          <w:rFonts w:ascii="David" w:hAnsi="David" w:hint="cs"/>
          <w:b w:val="0"/>
          <w:bCs w:val="0"/>
          <w:color w:val="080908"/>
          <w:rtl/>
        </w:rPr>
        <w:t>הוא</w:t>
      </w:r>
      <w:r w:rsidR="00CF47EC" w:rsidRPr="005B3076">
        <w:rPr>
          <w:rFonts w:ascii="David" w:hAnsi="David"/>
          <w:b w:val="0"/>
          <w:bCs w:val="0"/>
          <w:color w:val="080908"/>
          <w:rtl/>
        </w:rPr>
        <w:t xml:space="preserve"> פטור מתשלום מע"מ במסגרת ההתקשרות.</w:t>
      </w:r>
    </w:p>
    <w:p w14:paraId="411BC474" w14:textId="77777777" w:rsidR="0019261B" w:rsidRPr="005B3076" w:rsidRDefault="0019261B" w:rsidP="00CB6AA4">
      <w:pPr>
        <w:pStyle w:val="-3"/>
        <w:spacing w:line="360" w:lineRule="atLeast"/>
        <w:ind w:left="2126" w:hanging="646"/>
        <w:rPr>
          <w:rFonts w:ascii="David" w:hAnsi="David"/>
          <w:color w:val="080908"/>
        </w:rPr>
      </w:pPr>
      <w:r w:rsidRPr="005B3076">
        <w:rPr>
          <w:rFonts w:ascii="David" w:hAnsi="David" w:hint="cs"/>
          <w:color w:val="080908"/>
          <w:rtl/>
        </w:rPr>
        <w:t>רישום למערכת יובל</w:t>
      </w:r>
    </w:p>
    <w:p w14:paraId="614C66B0" w14:textId="77777777" w:rsidR="0019261B" w:rsidRPr="005B3076" w:rsidRDefault="0019261B"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56"/>
    <w:bookmarkEnd w:id="57"/>
    <w:p w14:paraId="4B0C51E4" w14:textId="77777777" w:rsidR="002C6DE8" w:rsidRPr="005B3076" w:rsidRDefault="002C6DE8" w:rsidP="005B3076">
      <w:pPr>
        <w:spacing w:line="360" w:lineRule="atLeast"/>
        <w:ind w:left="720"/>
        <w:jc w:val="both"/>
        <w:rPr>
          <w:rStyle w:val="ae"/>
          <w:rFonts w:ascii="David" w:hAnsi="David"/>
          <w:color w:val="080908"/>
          <w:rtl/>
        </w:rPr>
      </w:pPr>
      <w:r w:rsidRPr="005B3076">
        <w:rPr>
          <w:rStyle w:val="ae"/>
          <w:rFonts w:ascii="David" w:hAnsi="David" w:hint="cs"/>
          <w:color w:val="080908"/>
          <w:rtl/>
        </w:rPr>
        <w:t>מובהר</w:t>
      </w:r>
      <w:r w:rsidRPr="005B3076">
        <w:rPr>
          <w:rStyle w:val="ae"/>
          <w:rFonts w:ascii="David" w:hAnsi="David"/>
          <w:color w:val="080908"/>
          <w:rtl/>
        </w:rPr>
        <w:t xml:space="preserve"> </w:t>
      </w:r>
      <w:r w:rsidRPr="005B3076">
        <w:rPr>
          <w:rStyle w:val="ae"/>
          <w:rFonts w:ascii="David" w:hAnsi="David" w:hint="cs"/>
          <w:color w:val="080908"/>
          <w:rtl/>
        </w:rPr>
        <w:t>בזאת</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אין</w:t>
      </w:r>
      <w:r w:rsidRPr="005B3076">
        <w:rPr>
          <w:rStyle w:val="ae"/>
          <w:rFonts w:ascii="David" w:hAnsi="David"/>
          <w:color w:val="080908"/>
          <w:rtl/>
        </w:rPr>
        <w:t xml:space="preserve"> </w:t>
      </w:r>
      <w:r w:rsidRPr="005B3076">
        <w:rPr>
          <w:rStyle w:val="ae"/>
          <w:rFonts w:ascii="David" w:hAnsi="David" w:hint="cs"/>
          <w:color w:val="080908"/>
          <w:rtl/>
        </w:rPr>
        <w:t>בהודעת</w:t>
      </w:r>
      <w:r w:rsidRPr="005B3076">
        <w:rPr>
          <w:rStyle w:val="ae"/>
          <w:rFonts w:ascii="David" w:hAnsi="David"/>
          <w:color w:val="080908"/>
          <w:rtl/>
        </w:rPr>
        <w:t xml:space="preserve"> </w:t>
      </w:r>
      <w:r w:rsidRPr="005B3076">
        <w:rPr>
          <w:rStyle w:val="ae"/>
          <w:rFonts w:ascii="David" w:hAnsi="David" w:hint="cs"/>
          <w:color w:val="080908"/>
          <w:rtl/>
        </w:rPr>
        <w:t>הזכייה</w:t>
      </w:r>
      <w:r w:rsidRPr="005B3076">
        <w:rPr>
          <w:rStyle w:val="ae"/>
          <w:rFonts w:ascii="David" w:hAnsi="David"/>
          <w:color w:val="080908"/>
          <w:rtl/>
        </w:rPr>
        <w:t xml:space="preserve"> </w:t>
      </w:r>
      <w:r w:rsidRPr="005B3076">
        <w:rPr>
          <w:rStyle w:val="ae"/>
          <w:rFonts w:ascii="David" w:hAnsi="David" w:hint="cs"/>
          <w:color w:val="080908"/>
          <w:rtl/>
        </w:rPr>
        <w:t>שמסר</w:t>
      </w:r>
      <w:r w:rsidRPr="005B3076">
        <w:rPr>
          <w:rStyle w:val="ae"/>
          <w:rFonts w:ascii="David" w:hAnsi="David"/>
          <w:color w:val="080908"/>
          <w:rtl/>
        </w:rPr>
        <w:t xml:space="preserve"> </w:t>
      </w:r>
      <w:r w:rsidRPr="005B3076">
        <w:rPr>
          <w:rStyle w:val="ae"/>
          <w:rFonts w:ascii="David" w:hAnsi="David" w:hint="cs"/>
          <w:color w:val="080908"/>
          <w:rtl/>
        </w:rPr>
        <w:t>המשרד</w:t>
      </w:r>
      <w:r w:rsidRPr="005B3076">
        <w:rPr>
          <w:rStyle w:val="ae"/>
          <w:rFonts w:ascii="David" w:hAnsi="David"/>
          <w:color w:val="080908"/>
          <w:rtl/>
        </w:rPr>
        <w:t xml:space="preserve"> </w:t>
      </w:r>
      <w:r w:rsidRPr="005B3076">
        <w:rPr>
          <w:rStyle w:val="ae"/>
          <w:rFonts w:ascii="David" w:hAnsi="David" w:hint="cs"/>
          <w:color w:val="080908"/>
          <w:rtl/>
        </w:rPr>
        <w:t>כדי</w:t>
      </w:r>
      <w:r w:rsidRPr="005B3076">
        <w:rPr>
          <w:rStyle w:val="ae"/>
          <w:rFonts w:ascii="David" w:hAnsi="David"/>
          <w:color w:val="080908"/>
          <w:rtl/>
        </w:rPr>
        <w:t xml:space="preserve"> </w:t>
      </w:r>
      <w:r w:rsidRPr="005B3076">
        <w:rPr>
          <w:rStyle w:val="ae"/>
          <w:rFonts w:ascii="David" w:hAnsi="David" w:hint="cs"/>
          <w:color w:val="080908"/>
          <w:rtl/>
        </w:rPr>
        <w:t>לממש</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 xml:space="preserve"> </w:t>
      </w:r>
      <w:r w:rsidRPr="005B3076">
        <w:rPr>
          <w:rStyle w:val="ae"/>
          <w:rFonts w:ascii="David" w:hAnsi="David" w:hint="cs"/>
          <w:color w:val="080908"/>
          <w:rtl/>
        </w:rPr>
        <w:t>ביניהם</w:t>
      </w:r>
      <w:r w:rsidRPr="005B3076">
        <w:rPr>
          <w:rStyle w:val="ae"/>
          <w:rFonts w:ascii="David" w:hAnsi="David"/>
          <w:color w:val="080908"/>
          <w:rtl/>
        </w:rPr>
        <w:t xml:space="preserve"> </w:t>
      </w:r>
      <w:r w:rsidRPr="005B3076">
        <w:rPr>
          <w:rStyle w:val="ae"/>
          <w:rFonts w:ascii="David" w:hAnsi="David" w:hint="cs"/>
          <w:color w:val="080908"/>
          <w:rtl/>
        </w:rPr>
        <w:t>וכי</w:t>
      </w:r>
      <w:r w:rsidRPr="005B3076">
        <w:rPr>
          <w:rStyle w:val="ae"/>
          <w:rFonts w:ascii="David" w:hAnsi="David"/>
          <w:color w:val="080908"/>
          <w:rtl/>
        </w:rPr>
        <w:t xml:space="preserve"> </w:t>
      </w:r>
      <w:r w:rsidRPr="005B3076">
        <w:rPr>
          <w:rStyle w:val="ae"/>
          <w:rFonts w:ascii="David" w:hAnsi="David" w:hint="cs"/>
          <w:color w:val="080908"/>
          <w:rtl/>
        </w:rPr>
        <w:t>התקשרות</w:t>
      </w:r>
      <w:r w:rsidRPr="005B3076">
        <w:rPr>
          <w:rStyle w:val="ae"/>
          <w:rFonts w:ascii="David" w:hAnsi="David"/>
          <w:color w:val="080908"/>
          <w:rtl/>
        </w:rPr>
        <w:t xml:space="preserve"> </w:t>
      </w:r>
      <w:r w:rsidRPr="005B3076">
        <w:rPr>
          <w:rStyle w:val="ae"/>
          <w:rFonts w:ascii="David" w:hAnsi="David" w:hint="cs"/>
          <w:color w:val="080908"/>
          <w:rtl/>
        </w:rPr>
        <w:t>זו</w:t>
      </w:r>
      <w:r w:rsidRPr="005B3076">
        <w:rPr>
          <w:rStyle w:val="ae"/>
          <w:rFonts w:ascii="David" w:hAnsi="David"/>
          <w:color w:val="080908"/>
          <w:rtl/>
        </w:rPr>
        <w:t xml:space="preserve"> </w:t>
      </w:r>
      <w:r w:rsidRPr="005B3076">
        <w:rPr>
          <w:rStyle w:val="ae"/>
          <w:rFonts w:ascii="David" w:hAnsi="David" w:hint="cs"/>
          <w:color w:val="080908"/>
          <w:rtl/>
        </w:rPr>
        <w:t>תמומש</w:t>
      </w:r>
      <w:r w:rsidRPr="005B3076">
        <w:rPr>
          <w:rStyle w:val="ae"/>
          <w:rFonts w:ascii="David" w:hAnsi="David"/>
          <w:color w:val="080908"/>
          <w:rtl/>
        </w:rPr>
        <w:t xml:space="preserve"> </w:t>
      </w:r>
      <w:r w:rsidRPr="005B3076">
        <w:rPr>
          <w:rStyle w:val="ae"/>
          <w:rFonts w:ascii="David" w:hAnsi="David" w:hint="cs"/>
          <w:color w:val="080908"/>
          <w:rtl/>
        </w:rPr>
        <w:t>רק</w:t>
      </w:r>
      <w:r w:rsidRPr="005B3076">
        <w:rPr>
          <w:rStyle w:val="ae"/>
          <w:rFonts w:ascii="David" w:hAnsi="David"/>
          <w:color w:val="080908"/>
          <w:rtl/>
        </w:rPr>
        <w:t xml:space="preserve"> </w:t>
      </w:r>
      <w:r w:rsidRPr="005B3076">
        <w:rPr>
          <w:rStyle w:val="ae"/>
          <w:rFonts w:ascii="David" w:hAnsi="David" w:hint="cs"/>
          <w:color w:val="080908"/>
          <w:rtl/>
        </w:rPr>
        <w:t>עם</w:t>
      </w:r>
      <w:r w:rsidRPr="005B3076">
        <w:rPr>
          <w:rStyle w:val="ae"/>
          <w:rFonts w:ascii="David" w:hAnsi="David"/>
          <w:color w:val="080908"/>
          <w:rtl/>
        </w:rPr>
        <w:t xml:space="preserve"> </w:t>
      </w:r>
      <w:r w:rsidRPr="005B3076">
        <w:rPr>
          <w:rStyle w:val="ae"/>
          <w:rFonts w:ascii="David" w:hAnsi="David" w:hint="cs"/>
          <w:color w:val="080908"/>
          <w:rtl/>
        </w:rPr>
        <w:t>חתימת</w:t>
      </w:r>
      <w:r w:rsidRPr="005B3076">
        <w:rPr>
          <w:rStyle w:val="ae"/>
          <w:rFonts w:ascii="David" w:hAnsi="David"/>
          <w:color w:val="080908"/>
          <w:rtl/>
        </w:rPr>
        <w:t xml:space="preserve"> </w:t>
      </w:r>
      <w:r w:rsidRPr="005B3076">
        <w:rPr>
          <w:rStyle w:val="ae"/>
          <w:rFonts w:ascii="David" w:hAnsi="David" w:hint="cs"/>
          <w:color w:val="080908"/>
          <w:rtl/>
        </w:rPr>
        <w:t>שני</w:t>
      </w:r>
      <w:r w:rsidRPr="005B3076">
        <w:rPr>
          <w:rStyle w:val="ae"/>
          <w:rFonts w:ascii="David" w:hAnsi="David"/>
          <w:color w:val="080908"/>
          <w:rtl/>
        </w:rPr>
        <w:t xml:space="preserve"> </w:t>
      </w:r>
      <w:r w:rsidRPr="005B3076">
        <w:rPr>
          <w:rStyle w:val="ae"/>
          <w:rFonts w:ascii="David" w:hAnsi="David" w:hint="cs"/>
          <w:color w:val="080908"/>
          <w:rtl/>
        </w:rPr>
        <w:t>הצדדים</w:t>
      </w:r>
      <w:r w:rsidRPr="005B3076">
        <w:rPr>
          <w:rStyle w:val="ae"/>
          <w:rFonts w:ascii="David" w:hAnsi="David"/>
          <w:color w:val="080908"/>
          <w:rtl/>
        </w:rPr>
        <w:t xml:space="preserve"> </w:t>
      </w:r>
      <w:r w:rsidRPr="005B3076">
        <w:rPr>
          <w:rStyle w:val="ae"/>
          <w:rFonts w:ascii="David" w:hAnsi="David" w:hint="cs"/>
          <w:color w:val="080908"/>
          <w:rtl/>
        </w:rPr>
        <w:t>על</w:t>
      </w:r>
      <w:r w:rsidRPr="005B3076">
        <w:rPr>
          <w:rStyle w:val="ae"/>
          <w:rFonts w:ascii="David" w:hAnsi="David"/>
          <w:color w:val="080908"/>
          <w:rtl/>
        </w:rPr>
        <w:t xml:space="preserve"> </w:t>
      </w:r>
      <w:r w:rsidRPr="005B3076">
        <w:rPr>
          <w:rStyle w:val="ae"/>
          <w:rFonts w:ascii="David" w:hAnsi="David" w:hint="cs"/>
          <w:color w:val="080908"/>
          <w:rtl/>
        </w:rPr>
        <w:t>הסכם</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 xml:space="preserve"> </w:t>
      </w:r>
      <w:r w:rsidRPr="005B3076">
        <w:rPr>
          <w:rStyle w:val="ae"/>
          <w:rFonts w:ascii="David" w:hAnsi="David" w:hint="cs"/>
          <w:color w:val="080908"/>
          <w:rtl/>
        </w:rPr>
        <w:t>אליו</w:t>
      </w:r>
      <w:r w:rsidRPr="005B3076">
        <w:rPr>
          <w:rStyle w:val="ae"/>
          <w:rFonts w:ascii="David" w:hAnsi="David"/>
          <w:color w:val="080908"/>
          <w:rtl/>
        </w:rPr>
        <w:t xml:space="preserve"> </w:t>
      </w:r>
      <w:r w:rsidRPr="005B3076">
        <w:rPr>
          <w:rStyle w:val="ae"/>
          <w:rFonts w:ascii="David" w:hAnsi="David" w:hint="cs"/>
          <w:color w:val="080908"/>
          <w:rtl/>
        </w:rPr>
        <w:t>מצורפים</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הנספחים</w:t>
      </w:r>
      <w:r w:rsidRPr="005B3076">
        <w:rPr>
          <w:rStyle w:val="ae"/>
          <w:rFonts w:ascii="David" w:hAnsi="David"/>
          <w:color w:val="080908"/>
          <w:rtl/>
        </w:rPr>
        <w:t xml:space="preserve"> (</w:t>
      </w:r>
      <w:r w:rsidRPr="005B3076">
        <w:rPr>
          <w:rStyle w:val="ae"/>
          <w:rFonts w:ascii="David" w:hAnsi="David" w:hint="cs"/>
          <w:color w:val="080908"/>
          <w:rtl/>
        </w:rPr>
        <w:t>לרבות</w:t>
      </w:r>
      <w:r w:rsidRPr="005B3076">
        <w:rPr>
          <w:rStyle w:val="ae"/>
          <w:rFonts w:ascii="David" w:hAnsi="David"/>
          <w:color w:val="080908"/>
          <w:rtl/>
        </w:rPr>
        <w:t xml:space="preserve"> </w:t>
      </w:r>
      <w:r w:rsidRPr="005B3076">
        <w:rPr>
          <w:rStyle w:val="ae"/>
          <w:rFonts w:ascii="David" w:hAnsi="David" w:hint="cs"/>
          <w:color w:val="080908"/>
          <w:rtl/>
        </w:rPr>
        <w:t>ערבות</w:t>
      </w:r>
      <w:r w:rsidRPr="005B3076">
        <w:rPr>
          <w:rStyle w:val="ae"/>
          <w:rFonts w:ascii="David" w:hAnsi="David"/>
          <w:color w:val="080908"/>
          <w:rtl/>
        </w:rPr>
        <w:t xml:space="preserve"> </w:t>
      </w:r>
      <w:r w:rsidR="001A21C2" w:rsidRPr="005B3076">
        <w:rPr>
          <w:rStyle w:val="ae"/>
          <w:rFonts w:ascii="David" w:hAnsi="David" w:hint="cs"/>
          <w:color w:val="080908"/>
          <w:rtl/>
        </w:rPr>
        <w:t>ה</w:t>
      </w:r>
      <w:r w:rsidRPr="005B3076">
        <w:rPr>
          <w:rStyle w:val="ae"/>
          <w:rFonts w:ascii="David" w:hAnsi="David" w:hint="cs"/>
          <w:color w:val="080908"/>
          <w:rtl/>
        </w:rPr>
        <w:t>ביצוע</w:t>
      </w:r>
      <w:r w:rsidRPr="005B3076">
        <w:rPr>
          <w:rStyle w:val="ae"/>
          <w:rFonts w:ascii="David" w:hAnsi="David"/>
          <w:color w:val="080908"/>
          <w:rtl/>
        </w:rPr>
        <w:t xml:space="preserve">) </w:t>
      </w:r>
      <w:r w:rsidRPr="005B3076">
        <w:rPr>
          <w:rStyle w:val="ae"/>
          <w:rFonts w:ascii="David" w:hAnsi="David" w:hint="cs"/>
          <w:color w:val="080908"/>
          <w:rtl/>
        </w:rPr>
        <w:t>כשהם</w:t>
      </w:r>
      <w:r w:rsidRPr="005B3076">
        <w:rPr>
          <w:rStyle w:val="ae"/>
          <w:rFonts w:ascii="David" w:hAnsi="David"/>
          <w:color w:val="080908"/>
          <w:rtl/>
        </w:rPr>
        <w:t xml:space="preserve"> </w:t>
      </w:r>
      <w:r w:rsidRPr="005B3076">
        <w:rPr>
          <w:rStyle w:val="ae"/>
          <w:rFonts w:ascii="David" w:hAnsi="David" w:hint="cs"/>
          <w:color w:val="080908"/>
          <w:rtl/>
        </w:rPr>
        <w:t>מלאים</w:t>
      </w:r>
      <w:r w:rsidRPr="005B3076">
        <w:rPr>
          <w:rStyle w:val="ae"/>
          <w:rFonts w:ascii="David" w:hAnsi="David"/>
          <w:color w:val="080908"/>
          <w:rtl/>
        </w:rPr>
        <w:t xml:space="preserve"> </w:t>
      </w:r>
      <w:r w:rsidRPr="005B3076">
        <w:rPr>
          <w:rStyle w:val="ae"/>
          <w:rFonts w:ascii="David" w:hAnsi="David" w:hint="cs"/>
          <w:color w:val="080908"/>
          <w:rtl/>
        </w:rPr>
        <w:t>וחתומים</w:t>
      </w:r>
      <w:r w:rsidRPr="005B3076">
        <w:rPr>
          <w:rStyle w:val="ae"/>
          <w:rFonts w:ascii="David" w:hAnsi="David"/>
          <w:color w:val="080908"/>
          <w:rtl/>
        </w:rPr>
        <w:t xml:space="preserve"> </w:t>
      </w:r>
      <w:r w:rsidRPr="005B3076">
        <w:rPr>
          <w:rStyle w:val="ae"/>
          <w:rFonts w:ascii="David" w:hAnsi="David" w:hint="cs"/>
          <w:color w:val="080908"/>
          <w:rtl/>
        </w:rPr>
        <w:t>כנדרש</w:t>
      </w:r>
      <w:r w:rsidRPr="005B3076">
        <w:rPr>
          <w:rStyle w:val="ae"/>
          <w:rFonts w:ascii="David" w:hAnsi="David"/>
          <w:color w:val="080908"/>
          <w:rtl/>
        </w:rPr>
        <w:t>.</w:t>
      </w:r>
      <w:r w:rsidR="00AE3A56" w:rsidRPr="005B3076">
        <w:rPr>
          <w:rStyle w:val="ae"/>
          <w:rFonts w:ascii="David" w:hAnsi="David" w:hint="cs"/>
          <w:color w:val="080908"/>
          <w:rtl/>
        </w:rPr>
        <w:t xml:space="preserve"> </w:t>
      </w:r>
      <w:bookmarkStart w:id="58" w:name="_Hlk73961221"/>
      <w:r w:rsidR="00AE3A56" w:rsidRPr="005B3076">
        <w:rPr>
          <w:rStyle w:val="ae"/>
          <w:rFonts w:ascii="David" w:hAnsi="David"/>
          <w:color w:val="080908"/>
          <w:rtl/>
        </w:rPr>
        <w:t>במקרה שבו הזוכה</w:t>
      </w:r>
      <w:r w:rsidR="00D324F0" w:rsidRPr="005B3076">
        <w:rPr>
          <w:rStyle w:val="ae"/>
          <w:rFonts w:ascii="David" w:hAnsi="David" w:hint="cs"/>
          <w:color w:val="080908"/>
          <w:rtl/>
        </w:rPr>
        <w:t xml:space="preserve"> </w:t>
      </w:r>
      <w:r w:rsidR="00AE3A56" w:rsidRPr="005B3076">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5B3076">
        <w:rPr>
          <w:rStyle w:val="ae"/>
          <w:rFonts w:ascii="David" w:hAnsi="David" w:hint="cs"/>
          <w:color w:val="080908"/>
          <w:rtl/>
        </w:rPr>
        <w:t>הכשיר ה</w:t>
      </w:r>
      <w:r w:rsidR="0026348D" w:rsidRPr="005B3076">
        <w:rPr>
          <w:rStyle w:val="ae"/>
          <w:rFonts w:ascii="David" w:hAnsi="David" w:hint="cs"/>
          <w:color w:val="080908"/>
          <w:rtl/>
        </w:rPr>
        <w:t>בא</w:t>
      </w:r>
      <w:r w:rsidR="00AE3A56" w:rsidRPr="005B3076">
        <w:rPr>
          <w:rStyle w:val="ae"/>
          <w:rFonts w:ascii="David" w:hAnsi="David"/>
          <w:color w:val="080908"/>
          <w:rtl/>
        </w:rPr>
        <w:t xml:space="preserve"> כזוכה במכרז</w:t>
      </w:r>
      <w:r w:rsidR="00AE3A56" w:rsidRPr="005B3076">
        <w:rPr>
          <w:rStyle w:val="ae"/>
          <w:rFonts w:ascii="David" w:hAnsi="David" w:hint="cs"/>
          <w:color w:val="080908"/>
          <w:rtl/>
        </w:rPr>
        <w:t xml:space="preserve"> כאמור בסעיף 6.2.6 למפרט המכרז. </w:t>
      </w:r>
      <w:r w:rsidR="00AE3A56" w:rsidRPr="005B3076">
        <w:rPr>
          <w:rStyle w:val="ae"/>
          <w:rFonts w:ascii="David" w:hAnsi="David"/>
          <w:color w:val="080908"/>
          <w:rtl/>
        </w:rPr>
        <w:t xml:space="preserve"> </w:t>
      </w:r>
    </w:p>
    <w:bookmarkEnd w:id="58"/>
    <w:p w14:paraId="32AE7D82" w14:textId="77777777" w:rsidR="005D0CA5" w:rsidRPr="005B3076" w:rsidRDefault="002C6DE8" w:rsidP="00CB6AA4">
      <w:pPr>
        <w:pStyle w:val="-2"/>
        <w:spacing w:line="360" w:lineRule="atLeast"/>
        <w:ind w:left="1417" w:hanging="578"/>
        <w:rPr>
          <w:rFonts w:ascii="David" w:hAnsi="David"/>
          <w:color w:val="080908"/>
        </w:rPr>
      </w:pPr>
      <w:r w:rsidRPr="005B3076">
        <w:rPr>
          <w:rFonts w:ascii="David" w:hAnsi="David" w:hint="cs"/>
          <w:color w:val="080908"/>
          <w:rtl/>
        </w:rPr>
        <w:t>פיקוח</w:t>
      </w:r>
      <w:r w:rsidRPr="005B3076">
        <w:rPr>
          <w:rFonts w:ascii="David" w:hAnsi="David"/>
          <w:color w:val="080908"/>
          <w:rtl/>
        </w:rPr>
        <w:t xml:space="preserve"> </w:t>
      </w:r>
      <w:r w:rsidRPr="005B3076">
        <w:rPr>
          <w:rFonts w:ascii="David" w:hAnsi="David" w:hint="cs"/>
          <w:color w:val="080908"/>
          <w:rtl/>
        </w:rPr>
        <w:t>המשרד</w:t>
      </w:r>
    </w:p>
    <w:p w14:paraId="6B11AA5B"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שבא</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לבקר</w:t>
      </w:r>
      <w:r w:rsidRPr="005B3076">
        <w:rPr>
          <w:rFonts w:ascii="David" w:hAnsi="David"/>
          <w:color w:val="080908"/>
          <w:sz w:val="24"/>
          <w:rtl/>
        </w:rPr>
        <w:t xml:space="preserve"> </w:t>
      </w:r>
      <w:r w:rsidRPr="005B3076">
        <w:rPr>
          <w:rFonts w:ascii="David" w:hAnsi="David" w:hint="cs"/>
          <w:color w:val="080908"/>
          <w:sz w:val="24"/>
          <w:rtl/>
        </w:rPr>
        <w:t>פעולותיו</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וההתחייבויות</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00156D04" w:rsidRPr="005B3076">
        <w:rPr>
          <w:rFonts w:ascii="David" w:hAnsi="David" w:hint="cs"/>
          <w:color w:val="080908"/>
          <w:sz w:val="24"/>
          <w:rtl/>
        </w:rPr>
        <w:t xml:space="preserve"> לרבות בנושאי אבטחת מידע</w:t>
      </w:r>
      <w:r w:rsidRPr="005B3076">
        <w:rPr>
          <w:rFonts w:ascii="David" w:hAnsi="David"/>
          <w:color w:val="080908"/>
          <w:sz w:val="24"/>
          <w:rtl/>
        </w:rPr>
        <w:t xml:space="preserve">. </w:t>
      </w:r>
    </w:p>
    <w:p w14:paraId="1FC165DD"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להישמע</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העניינים</w:t>
      </w:r>
      <w:r w:rsidRPr="005B3076">
        <w:rPr>
          <w:rFonts w:ascii="David" w:hAnsi="David"/>
          <w:color w:val="080908"/>
          <w:sz w:val="24"/>
          <w:rtl/>
        </w:rPr>
        <w:t xml:space="preserve"> </w:t>
      </w:r>
      <w:r w:rsidRPr="005B3076">
        <w:rPr>
          <w:rFonts w:ascii="David" w:hAnsi="David" w:hint="cs"/>
          <w:color w:val="080908"/>
          <w:sz w:val="24"/>
          <w:rtl/>
        </w:rPr>
        <w:t>הקשורים</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00156D04" w:rsidRPr="005B3076">
        <w:rPr>
          <w:rFonts w:ascii="David" w:hAnsi="David" w:hint="cs"/>
          <w:color w:val="080908"/>
          <w:sz w:val="24"/>
          <w:rtl/>
        </w:rPr>
        <w:t xml:space="preserve"> לרבות בנושאי אבטחת מידע</w:t>
      </w:r>
      <w:r w:rsidRPr="005B3076">
        <w:rPr>
          <w:rFonts w:ascii="David" w:hAnsi="David"/>
          <w:color w:val="080908"/>
          <w:sz w:val="24"/>
          <w:rtl/>
        </w:rPr>
        <w:t xml:space="preserve">. </w:t>
      </w:r>
    </w:p>
    <w:p w14:paraId="596D8C0D"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לבדוק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התקציבית</w:t>
      </w:r>
      <w:r w:rsidRPr="005B3076">
        <w:rPr>
          <w:rFonts w:ascii="David" w:hAnsi="David"/>
          <w:color w:val="080908"/>
          <w:sz w:val="24"/>
          <w:rtl/>
        </w:rPr>
        <w:t xml:space="preserve"> </w:t>
      </w:r>
      <w:r w:rsidRPr="005B3076">
        <w:rPr>
          <w:rFonts w:ascii="David" w:hAnsi="David" w:hint="cs"/>
          <w:color w:val="080908"/>
          <w:sz w:val="24"/>
          <w:rtl/>
        </w:rPr>
        <w:t>והנהלת</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בסעיפים</w:t>
      </w:r>
      <w:r w:rsidRPr="005B3076">
        <w:rPr>
          <w:rFonts w:ascii="David" w:hAnsi="David"/>
          <w:color w:val="080908"/>
          <w:sz w:val="24"/>
          <w:rtl/>
        </w:rPr>
        <w:t xml:space="preserve"> </w:t>
      </w:r>
      <w:r w:rsidRPr="005B3076">
        <w:rPr>
          <w:rFonts w:ascii="David" w:hAnsi="David" w:hint="cs"/>
          <w:color w:val="080908"/>
          <w:sz w:val="24"/>
          <w:rtl/>
        </w:rPr>
        <w:t>הנוגעים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ולעיונו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שידרשו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w:t>
      </w:r>
    </w:p>
    <w:p w14:paraId="5AA2B479"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הניתנת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להדריך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הנם</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להבטיח</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במלואו</w:t>
      </w:r>
      <w:r w:rsidRPr="005B3076">
        <w:rPr>
          <w:rFonts w:ascii="David" w:hAnsi="David"/>
          <w:color w:val="080908"/>
          <w:sz w:val="24"/>
          <w:rtl/>
        </w:rPr>
        <w:t>.</w:t>
      </w:r>
    </w:p>
    <w:p w14:paraId="2EF2796C"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פיקוח</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מצויות</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2728FA8E" w14:textId="77777777" w:rsidR="008F6CF7" w:rsidRPr="005B3076" w:rsidRDefault="008F6CF7" w:rsidP="005B3076">
      <w:pPr>
        <w:pStyle w:val="a8"/>
        <w:spacing w:line="360" w:lineRule="atLeast"/>
        <w:ind w:left="1502"/>
        <w:jc w:val="both"/>
        <w:rPr>
          <w:rFonts w:ascii="David" w:hAnsi="David"/>
          <w:color w:val="080908"/>
          <w:sz w:val="24"/>
          <w:rtl/>
        </w:rPr>
      </w:pPr>
    </w:p>
    <w:p w14:paraId="6A20D6A6"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החלפת</w:t>
      </w:r>
      <w:r w:rsidRPr="005B3076">
        <w:rPr>
          <w:rFonts w:ascii="David" w:hAnsi="David"/>
          <w:color w:val="080908"/>
          <w:rtl/>
        </w:rPr>
        <w:t xml:space="preserve"> </w:t>
      </w:r>
      <w:r w:rsidRPr="005B3076">
        <w:rPr>
          <w:rFonts w:ascii="David" w:hAnsi="David" w:hint="cs"/>
          <w:color w:val="080908"/>
          <w:rtl/>
        </w:rPr>
        <w:t>מבצע</w:t>
      </w:r>
      <w:r w:rsidRPr="005B3076">
        <w:rPr>
          <w:rFonts w:ascii="David" w:hAnsi="David"/>
          <w:color w:val="080908"/>
          <w:rtl/>
        </w:rPr>
        <w:t xml:space="preserve"> </w:t>
      </w:r>
    </w:p>
    <w:p w14:paraId="08D79FEF"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יבקש</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להחליף</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נסיבות</w:t>
      </w:r>
      <w:r w:rsidRPr="005B3076">
        <w:rPr>
          <w:rFonts w:ascii="David" w:hAnsi="David"/>
          <w:color w:val="080908"/>
          <w:sz w:val="24"/>
          <w:rtl/>
        </w:rPr>
        <w:t xml:space="preserve"> </w:t>
      </w:r>
      <w:r w:rsidRPr="005B3076">
        <w:rPr>
          <w:rFonts w:ascii="David" w:hAnsi="David" w:hint="cs"/>
          <w:color w:val="080908"/>
          <w:sz w:val="24"/>
          <w:rtl/>
        </w:rPr>
        <w:t>מיוחדות</w:t>
      </w:r>
      <w:r w:rsidRPr="005B3076">
        <w:rPr>
          <w:rFonts w:ascii="David" w:hAnsi="David"/>
          <w:color w:val="080908"/>
          <w:sz w:val="24"/>
          <w:rtl/>
        </w:rPr>
        <w:t xml:space="preserve"> </w:t>
      </w:r>
      <w:r w:rsidRPr="005B3076">
        <w:rPr>
          <w:rFonts w:ascii="David" w:hAnsi="David" w:hint="cs"/>
          <w:color w:val="080908"/>
          <w:sz w:val="24"/>
          <w:rtl/>
        </w:rPr>
        <w:t>וחריגות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לצפותן</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בבקשה</w:t>
      </w:r>
      <w:r w:rsidRPr="005B3076">
        <w:rPr>
          <w:rFonts w:ascii="David" w:hAnsi="David"/>
          <w:color w:val="080908"/>
          <w:sz w:val="24"/>
          <w:rtl/>
        </w:rPr>
        <w:t xml:space="preserve"> </w:t>
      </w:r>
      <w:r w:rsidRPr="005B3076">
        <w:rPr>
          <w:rFonts w:ascii="David" w:hAnsi="David" w:hint="cs"/>
          <w:color w:val="080908"/>
          <w:sz w:val="24"/>
          <w:rtl/>
        </w:rPr>
        <w:t>לאישורו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lastRenderedPageBreak/>
        <w:t>לפחות</w:t>
      </w:r>
      <w:r w:rsidRPr="005B3076">
        <w:rPr>
          <w:rFonts w:ascii="David" w:hAnsi="David"/>
          <w:color w:val="080908"/>
          <w:sz w:val="24"/>
          <w:rtl/>
        </w:rPr>
        <w:t xml:space="preserve"> 30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היוודע</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הצורך</w:t>
      </w:r>
      <w:r w:rsidRPr="005B3076">
        <w:rPr>
          <w:rFonts w:ascii="David" w:hAnsi="David"/>
          <w:color w:val="080908"/>
          <w:sz w:val="24"/>
          <w:rtl/>
        </w:rPr>
        <w:t xml:space="preserve"> </w:t>
      </w:r>
      <w:r w:rsidRPr="005B3076">
        <w:rPr>
          <w:rFonts w:ascii="David" w:hAnsi="David" w:hint="cs"/>
          <w:color w:val="080908"/>
          <w:sz w:val="24"/>
          <w:rtl/>
        </w:rPr>
        <w:t>בהחלפה</w:t>
      </w:r>
      <w:r w:rsidRPr="005B3076">
        <w:rPr>
          <w:rFonts w:ascii="David" w:hAnsi="David"/>
          <w:color w:val="080908"/>
          <w:sz w:val="24"/>
          <w:rtl/>
        </w:rPr>
        <w:t xml:space="preserve"> </w:t>
      </w:r>
      <w:r w:rsidRPr="005B3076">
        <w:rPr>
          <w:rFonts w:ascii="David" w:hAnsi="David" w:hint="cs"/>
          <w:color w:val="080908"/>
          <w:sz w:val="24"/>
          <w:rtl/>
        </w:rPr>
        <w:t>האמורה</w:t>
      </w:r>
      <w:r w:rsidRPr="005B3076">
        <w:rPr>
          <w:rFonts w:ascii="David" w:hAnsi="David"/>
          <w:color w:val="080908"/>
          <w:sz w:val="24"/>
          <w:rtl/>
        </w:rPr>
        <w:t xml:space="preserve"> (</w:t>
      </w:r>
      <w:r w:rsidRPr="005B3076">
        <w:rPr>
          <w:rFonts w:ascii="David" w:hAnsi="David" w:hint="cs"/>
          <w:color w:val="080908"/>
          <w:sz w:val="24"/>
          <w:rtl/>
        </w:rPr>
        <w:t>נועד</w:t>
      </w:r>
      <w:r w:rsidRPr="005B3076">
        <w:rPr>
          <w:rFonts w:ascii="David" w:hAnsi="David"/>
          <w:color w:val="080908"/>
          <w:sz w:val="24"/>
          <w:rtl/>
        </w:rPr>
        <w:t xml:space="preserve"> </w:t>
      </w:r>
      <w:r w:rsidRPr="005B3076">
        <w:rPr>
          <w:rFonts w:ascii="David" w:hAnsi="David" w:hint="cs"/>
          <w:color w:val="080908"/>
          <w:sz w:val="24"/>
          <w:rtl/>
        </w:rPr>
        <w:t>לאותם</w:t>
      </w:r>
      <w:r w:rsidRPr="005B3076">
        <w:rPr>
          <w:rFonts w:ascii="David" w:hAnsi="David"/>
          <w:color w:val="080908"/>
          <w:sz w:val="24"/>
          <w:rtl/>
        </w:rPr>
        <w:t xml:space="preserve"> </w:t>
      </w:r>
      <w:r w:rsidRPr="005B3076">
        <w:rPr>
          <w:rFonts w:ascii="David" w:hAnsi="David" w:hint="cs"/>
          <w:color w:val="080908"/>
          <w:sz w:val="24"/>
          <w:rtl/>
        </w:rPr>
        <w:t>מקרים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להודעה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עזיבה</w:t>
      </w:r>
      <w:r w:rsidRPr="005B3076">
        <w:rPr>
          <w:rFonts w:ascii="David" w:hAnsi="David"/>
          <w:color w:val="080908"/>
          <w:sz w:val="24"/>
          <w:rtl/>
        </w:rPr>
        <w:t xml:space="preserve"> </w:t>
      </w:r>
      <w:r w:rsidRPr="005B3076">
        <w:rPr>
          <w:rFonts w:ascii="David" w:hAnsi="David" w:hint="cs"/>
          <w:color w:val="080908"/>
          <w:sz w:val="24"/>
          <w:rtl/>
        </w:rPr>
        <w:t>וכו</w:t>
      </w:r>
      <w:r w:rsidRPr="005B3076">
        <w:rPr>
          <w:rFonts w:ascii="David" w:hAnsi="David"/>
          <w:color w:val="080908"/>
          <w:sz w:val="24"/>
          <w:rtl/>
        </w:rPr>
        <w:t xml:space="preserve">')- </w:t>
      </w:r>
      <w:r w:rsidRPr="005B3076">
        <w:rPr>
          <w:rFonts w:ascii="David" w:hAnsi="David" w:hint="cs"/>
          <w:color w:val="080908"/>
          <w:sz w:val="24"/>
          <w:rtl/>
        </w:rPr>
        <w:t>המוקדם</w:t>
      </w:r>
      <w:r w:rsidRPr="005B3076">
        <w:rPr>
          <w:rFonts w:ascii="David" w:hAnsi="David"/>
          <w:color w:val="080908"/>
          <w:sz w:val="24"/>
          <w:rtl/>
        </w:rPr>
        <w:t xml:space="preserve"> </w:t>
      </w:r>
      <w:proofErr w:type="spellStart"/>
      <w:r w:rsidRPr="005B3076">
        <w:rPr>
          <w:rFonts w:ascii="David" w:hAnsi="David" w:hint="cs"/>
          <w:color w:val="080908"/>
          <w:sz w:val="24"/>
          <w:rtl/>
        </w:rPr>
        <w:t>מביניהם</w:t>
      </w:r>
      <w:proofErr w:type="spellEnd"/>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אישורו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להימנע</w:t>
      </w:r>
      <w:r w:rsidRPr="005B3076">
        <w:rPr>
          <w:rFonts w:ascii="David" w:hAnsi="David"/>
          <w:color w:val="080908"/>
          <w:sz w:val="24"/>
          <w:rtl/>
        </w:rPr>
        <w:t xml:space="preserve"> </w:t>
      </w:r>
      <w:r w:rsidRPr="005B3076">
        <w:rPr>
          <w:rFonts w:ascii="David" w:hAnsi="David" w:hint="cs"/>
          <w:color w:val="080908"/>
          <w:sz w:val="24"/>
          <w:rtl/>
        </w:rPr>
        <w:t>מכך</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המוחלט</w:t>
      </w:r>
      <w:r w:rsidRPr="005B3076">
        <w:rPr>
          <w:rFonts w:ascii="David" w:hAnsi="David"/>
          <w:color w:val="080908"/>
          <w:sz w:val="24"/>
          <w:rtl/>
        </w:rPr>
        <w:t>.</w:t>
      </w:r>
    </w:p>
    <w:p w14:paraId="531F5071"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לחברי</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ולקבל</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שהינו</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באמות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00A74E6D" w:rsidRPr="005B3076">
        <w:rPr>
          <w:rFonts w:ascii="David" w:hAnsi="David"/>
          <w:color w:val="080908"/>
          <w:sz w:val="24"/>
          <w:rtl/>
        </w:rPr>
        <w:t xml:space="preserve">יובהר כי ניסיון של אנשי הצוות המחליפים המוצעים, יידרש להיות כאמור בתנאי הסף </w:t>
      </w:r>
      <w:proofErr w:type="spellStart"/>
      <w:r w:rsidR="00A74E6D" w:rsidRPr="005B3076">
        <w:rPr>
          <w:rFonts w:ascii="David" w:hAnsi="David"/>
          <w:color w:val="080908"/>
          <w:sz w:val="24"/>
          <w:rtl/>
        </w:rPr>
        <w:t>הרלוונטים</w:t>
      </w:r>
      <w:proofErr w:type="spellEnd"/>
      <w:r w:rsidR="00A74E6D" w:rsidRPr="005B3076">
        <w:rPr>
          <w:rFonts w:ascii="David" w:hAnsi="David"/>
          <w:color w:val="080908"/>
          <w:sz w:val="24"/>
          <w:rtl/>
        </w:rPr>
        <w:t xml:space="preserve"> אך ככל שהוגדר בתנאי הסף ניסיון ממועד האחרון להגשת הצעות במכרז, ייספר הניסיון במקרה של החלפה, ממועד ההחלטה על החלפת איש הצוות.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עומד</w:t>
      </w:r>
      <w:r w:rsidRPr="005B3076">
        <w:rPr>
          <w:rFonts w:ascii="David" w:hAnsi="David"/>
          <w:color w:val="080908"/>
          <w:sz w:val="24"/>
          <w:rtl/>
        </w:rPr>
        <w:t xml:space="preserve"> </w:t>
      </w:r>
      <w:r w:rsidRPr="005B3076">
        <w:rPr>
          <w:rFonts w:ascii="David" w:hAnsi="David" w:hint="cs"/>
          <w:color w:val="080908"/>
          <w:sz w:val="24"/>
          <w:rtl/>
        </w:rPr>
        <w:t>בדרישות</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והאם</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שקבל</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הינה</w:t>
      </w:r>
      <w:r w:rsidRPr="005B3076">
        <w:rPr>
          <w:rFonts w:ascii="David" w:hAnsi="David"/>
          <w:color w:val="080908"/>
          <w:sz w:val="24"/>
          <w:rtl/>
        </w:rPr>
        <w:t xml:space="preserve"> </w:t>
      </w:r>
      <w:r w:rsidRPr="005B3076">
        <w:rPr>
          <w:rFonts w:ascii="David" w:hAnsi="David" w:hint="cs"/>
          <w:color w:val="080908"/>
          <w:sz w:val="24"/>
          <w:rtl/>
        </w:rPr>
        <w:t>בשיקול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המוחלט</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00374303" w:rsidRPr="005B3076">
        <w:rPr>
          <w:rFonts w:ascii="David" w:hAnsi="David" w:hint="cs"/>
          <w:color w:val="080908"/>
          <w:sz w:val="24"/>
          <w:rtl/>
        </w:rPr>
        <w:t>ועדת המכרזים</w:t>
      </w:r>
      <w:r w:rsidR="00374303"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735DD6DD"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מבצעים</w:t>
      </w:r>
      <w:r w:rsidRPr="005B3076">
        <w:rPr>
          <w:rFonts w:ascii="David" w:hAnsi="David"/>
          <w:color w:val="080908"/>
          <w:rtl/>
        </w:rPr>
        <w:t xml:space="preserve"> </w:t>
      </w:r>
      <w:r w:rsidRPr="005B3076">
        <w:rPr>
          <w:rFonts w:ascii="David" w:hAnsi="David" w:hint="cs"/>
          <w:color w:val="080908"/>
          <w:rtl/>
        </w:rPr>
        <w:t>נוספים</w:t>
      </w:r>
    </w:p>
    <w:p w14:paraId="7208D7FD" w14:textId="77777777" w:rsidR="00794711" w:rsidRPr="005B3076" w:rsidRDefault="00C41A08" w:rsidP="006510E6">
      <w:pPr>
        <w:pStyle w:val="a8"/>
        <w:spacing w:line="360" w:lineRule="atLeast"/>
        <w:ind w:left="1417"/>
        <w:jc w:val="both"/>
        <w:rPr>
          <w:rFonts w:ascii="David" w:hAnsi="David"/>
          <w:color w:val="080908"/>
          <w:sz w:val="24"/>
          <w:rtl/>
        </w:rPr>
      </w:pPr>
      <w:r w:rsidRPr="005B3076">
        <w:rPr>
          <w:rFonts w:ascii="David" w:hAnsi="David" w:hint="cs"/>
          <w:color w:val="080908"/>
          <w:sz w:val="24"/>
          <w:rtl/>
        </w:rPr>
        <w:t>במידה ש</w:t>
      </w:r>
      <w:r w:rsidR="00581435" w:rsidRPr="005B3076">
        <w:rPr>
          <w:rFonts w:ascii="David" w:hAnsi="David" w:hint="cs"/>
          <w:color w:val="080908"/>
          <w:sz w:val="24"/>
          <w:rtl/>
        </w:rPr>
        <w:t xml:space="preserve">המשרד </w:t>
      </w:r>
      <w:r w:rsidRPr="005B3076">
        <w:rPr>
          <w:rFonts w:ascii="David" w:hAnsi="David" w:hint="cs"/>
          <w:color w:val="080908"/>
          <w:sz w:val="24"/>
          <w:rtl/>
        </w:rPr>
        <w:t xml:space="preserve">יזהה צורך בהוספת מבצעים מטעם הזוכה, יתאם המשרד עם הזוכה  את פרטי ההוספה, אשר לא תעלה על </w:t>
      </w:r>
      <w:r w:rsidR="002C6DE8" w:rsidRPr="005B3076">
        <w:rPr>
          <w:rFonts w:ascii="David" w:hAnsi="David"/>
          <w:color w:val="080908"/>
          <w:sz w:val="24"/>
          <w:rtl/>
        </w:rPr>
        <w:t xml:space="preserve"> </w:t>
      </w:r>
      <w:r w:rsidR="007F722B" w:rsidRPr="005B3076">
        <w:rPr>
          <w:rFonts w:ascii="David" w:hAnsi="David" w:hint="cs"/>
          <w:color w:val="080908"/>
          <w:sz w:val="24"/>
          <w:rtl/>
        </w:rPr>
        <w:t>5</w:t>
      </w:r>
      <w:r w:rsidR="00581435" w:rsidRPr="005B3076">
        <w:rPr>
          <w:rFonts w:ascii="David" w:hAnsi="David" w:hint="cs"/>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נוספים</w:t>
      </w:r>
      <w:r w:rsidR="002C6DE8" w:rsidRPr="005B3076">
        <w:rPr>
          <w:rFonts w:ascii="David" w:hAnsi="David"/>
          <w:color w:val="080908"/>
          <w:sz w:val="24"/>
          <w:rtl/>
        </w:rPr>
        <w:t xml:space="preserve">.  </w:t>
      </w:r>
      <w:r w:rsidR="002C6DE8" w:rsidRPr="005B3076">
        <w:rPr>
          <w:rFonts w:ascii="David" w:hAnsi="David" w:hint="cs"/>
          <w:color w:val="080908"/>
          <w:sz w:val="24"/>
          <w:rtl/>
        </w:rPr>
        <w:t>המבצעים</w:t>
      </w:r>
      <w:r w:rsidR="002C6DE8" w:rsidRPr="005B3076">
        <w:rPr>
          <w:rFonts w:ascii="David" w:hAnsi="David"/>
          <w:color w:val="080908"/>
          <w:sz w:val="24"/>
          <w:rtl/>
        </w:rPr>
        <w:t xml:space="preserve"> </w:t>
      </w:r>
      <w:r w:rsidR="002C6DE8" w:rsidRPr="005B3076">
        <w:rPr>
          <w:rFonts w:ascii="David" w:hAnsi="David" w:hint="cs"/>
          <w:color w:val="080908"/>
          <w:sz w:val="24"/>
          <w:rtl/>
        </w:rPr>
        <w:t>הנוספים</w:t>
      </w:r>
      <w:r w:rsidR="002C6DE8" w:rsidRPr="005B3076">
        <w:rPr>
          <w:rFonts w:ascii="David" w:hAnsi="David"/>
          <w:color w:val="080908"/>
          <w:sz w:val="24"/>
          <w:rtl/>
        </w:rPr>
        <w:t xml:space="preserve"> </w:t>
      </w:r>
      <w:r w:rsidR="002C6DE8" w:rsidRPr="005B3076">
        <w:rPr>
          <w:rFonts w:ascii="David" w:hAnsi="David" w:hint="cs"/>
          <w:color w:val="080908"/>
          <w:sz w:val="24"/>
          <w:rtl/>
        </w:rPr>
        <w:t>יוצגו</w:t>
      </w:r>
      <w:r w:rsidR="002C6DE8" w:rsidRPr="005B3076">
        <w:rPr>
          <w:rFonts w:ascii="David" w:hAnsi="David"/>
          <w:color w:val="080908"/>
          <w:sz w:val="24"/>
          <w:rtl/>
        </w:rPr>
        <w:t xml:space="preserve"> </w:t>
      </w:r>
      <w:r w:rsidR="00A8545D" w:rsidRPr="005B3076">
        <w:rPr>
          <w:rFonts w:ascii="David" w:hAnsi="David" w:hint="cs"/>
          <w:color w:val="080908"/>
          <w:sz w:val="24"/>
          <w:rtl/>
        </w:rPr>
        <w:t>על ידי</w:t>
      </w:r>
      <w:r w:rsidR="002C6DE8" w:rsidRPr="005B3076">
        <w:rPr>
          <w:rFonts w:ascii="David" w:hAnsi="David"/>
          <w:color w:val="080908"/>
          <w:sz w:val="24"/>
          <w:rtl/>
        </w:rPr>
        <w:t xml:space="preserve"> </w:t>
      </w:r>
      <w:r w:rsidR="002C6DE8" w:rsidRPr="005B3076">
        <w:rPr>
          <w:rFonts w:ascii="David" w:hAnsi="David" w:hint="cs"/>
          <w:color w:val="080908"/>
          <w:sz w:val="24"/>
          <w:rtl/>
        </w:rPr>
        <w:t>הזוכה</w:t>
      </w:r>
      <w:r w:rsidR="002C6DE8" w:rsidRPr="005B3076">
        <w:rPr>
          <w:rFonts w:ascii="David" w:hAnsi="David"/>
          <w:color w:val="080908"/>
          <w:sz w:val="24"/>
          <w:rtl/>
        </w:rPr>
        <w:t xml:space="preserve"> </w:t>
      </w:r>
      <w:r w:rsidR="002C6DE8" w:rsidRPr="005B3076">
        <w:rPr>
          <w:rFonts w:ascii="David" w:hAnsi="David" w:hint="cs"/>
          <w:color w:val="080908"/>
          <w:sz w:val="24"/>
          <w:rtl/>
        </w:rPr>
        <w:t>במכרז</w:t>
      </w:r>
      <w:r w:rsidR="002C6DE8" w:rsidRPr="005B3076">
        <w:rPr>
          <w:rFonts w:ascii="David" w:hAnsi="David"/>
          <w:color w:val="080908"/>
          <w:sz w:val="24"/>
          <w:rtl/>
        </w:rPr>
        <w:t xml:space="preserve"> </w:t>
      </w:r>
      <w:r w:rsidRPr="005B3076">
        <w:rPr>
          <w:rFonts w:ascii="David" w:hAnsi="David" w:hint="cs"/>
          <w:color w:val="080908"/>
          <w:sz w:val="24"/>
          <w:rtl/>
        </w:rPr>
        <w:t>במועד שיתואם מול המשרד</w:t>
      </w:r>
      <w:r w:rsidR="002C6DE8" w:rsidRPr="005B3076">
        <w:rPr>
          <w:rFonts w:ascii="David" w:hAnsi="David"/>
          <w:color w:val="080908"/>
          <w:sz w:val="24"/>
          <w:rtl/>
        </w:rPr>
        <w:t xml:space="preserve">, </w:t>
      </w:r>
      <w:r w:rsidR="002C6DE8" w:rsidRPr="005B3076">
        <w:rPr>
          <w:rFonts w:ascii="David" w:hAnsi="David" w:hint="cs"/>
          <w:color w:val="080908"/>
          <w:sz w:val="24"/>
          <w:rtl/>
        </w:rPr>
        <w:t>ולא</w:t>
      </w:r>
      <w:r w:rsidR="002C6DE8" w:rsidRPr="005B3076">
        <w:rPr>
          <w:rFonts w:ascii="David" w:hAnsi="David"/>
          <w:color w:val="080908"/>
          <w:sz w:val="24"/>
          <w:rtl/>
        </w:rPr>
        <w:t xml:space="preserve"> </w:t>
      </w:r>
      <w:r w:rsidR="002C6DE8" w:rsidRPr="005B3076">
        <w:rPr>
          <w:rFonts w:ascii="David" w:hAnsi="David" w:hint="cs"/>
          <w:color w:val="080908"/>
          <w:sz w:val="24"/>
          <w:rtl/>
        </w:rPr>
        <w:t>במסגרת</w:t>
      </w:r>
      <w:r w:rsidR="002C6DE8" w:rsidRPr="005B3076">
        <w:rPr>
          <w:rFonts w:ascii="David" w:hAnsi="David"/>
          <w:color w:val="080908"/>
          <w:sz w:val="24"/>
          <w:rtl/>
        </w:rPr>
        <w:t xml:space="preserve"> </w:t>
      </w:r>
      <w:r w:rsidR="002C6DE8" w:rsidRPr="005B3076">
        <w:rPr>
          <w:rFonts w:ascii="David" w:hAnsi="David" w:hint="cs"/>
          <w:color w:val="080908"/>
          <w:sz w:val="24"/>
          <w:rtl/>
        </w:rPr>
        <w:t>ההצעה</w:t>
      </w:r>
      <w:r w:rsidR="002C6DE8" w:rsidRPr="005B3076">
        <w:rPr>
          <w:rFonts w:ascii="David" w:hAnsi="David"/>
          <w:color w:val="080908"/>
          <w:sz w:val="24"/>
          <w:rtl/>
        </w:rPr>
        <w:t xml:space="preserve"> </w:t>
      </w:r>
      <w:r w:rsidR="002C6DE8" w:rsidRPr="005B3076">
        <w:rPr>
          <w:rFonts w:ascii="David" w:hAnsi="David" w:hint="cs"/>
          <w:color w:val="080908"/>
          <w:sz w:val="24"/>
          <w:rtl/>
        </w:rPr>
        <w:t>למכרז</w:t>
      </w:r>
      <w:r w:rsidR="002C6DE8" w:rsidRPr="005B3076">
        <w:rPr>
          <w:rFonts w:ascii="David" w:hAnsi="David"/>
          <w:color w:val="080908"/>
          <w:sz w:val="24"/>
          <w:rtl/>
        </w:rPr>
        <w:t xml:space="preserve">. </w:t>
      </w:r>
      <w:r w:rsidR="002C6DE8" w:rsidRPr="005B3076">
        <w:rPr>
          <w:rFonts w:ascii="David" w:hAnsi="David" w:hint="cs"/>
          <w:color w:val="080908"/>
          <w:sz w:val="24"/>
          <w:rtl/>
        </w:rPr>
        <w:t>במידה</w:t>
      </w:r>
      <w:r w:rsidR="002C6DE8" w:rsidRPr="005B3076">
        <w:rPr>
          <w:rFonts w:ascii="David" w:hAnsi="David"/>
          <w:color w:val="080908"/>
          <w:sz w:val="24"/>
          <w:rtl/>
        </w:rPr>
        <w:t xml:space="preserve"> </w:t>
      </w:r>
      <w:r w:rsidR="00C43E04" w:rsidRPr="005B3076">
        <w:rPr>
          <w:rFonts w:ascii="David" w:hAnsi="David" w:hint="cs"/>
          <w:color w:val="080908"/>
          <w:sz w:val="24"/>
          <w:rtl/>
        </w:rPr>
        <w:t xml:space="preserve"> </w:t>
      </w:r>
      <w:r w:rsidR="00581435" w:rsidRPr="005B3076">
        <w:rPr>
          <w:rFonts w:ascii="David" w:hAnsi="David" w:hint="cs"/>
          <w:color w:val="080908"/>
          <w:sz w:val="24"/>
          <w:rtl/>
        </w:rPr>
        <w:t>ויוחלט על הוספת</w:t>
      </w:r>
      <w:r w:rsidR="002C6DE8" w:rsidRPr="005B3076">
        <w:rPr>
          <w:rFonts w:ascii="David" w:hAnsi="David"/>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הזוכה</w:t>
      </w:r>
      <w:r w:rsidR="002C6DE8" w:rsidRPr="005B3076">
        <w:rPr>
          <w:rFonts w:ascii="David" w:hAnsi="David"/>
          <w:color w:val="080908"/>
          <w:sz w:val="24"/>
          <w:rtl/>
        </w:rPr>
        <w:t xml:space="preserve"> </w:t>
      </w:r>
      <w:r w:rsidR="002C6DE8" w:rsidRPr="005B3076">
        <w:rPr>
          <w:rFonts w:ascii="David" w:hAnsi="David" w:hint="cs"/>
          <w:color w:val="080908"/>
          <w:sz w:val="24"/>
          <w:rtl/>
        </w:rPr>
        <w:t>להציג</w:t>
      </w:r>
      <w:r w:rsidR="002C6DE8" w:rsidRPr="005B3076">
        <w:rPr>
          <w:rFonts w:ascii="David" w:hAnsi="David"/>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עומדים</w:t>
      </w:r>
      <w:r w:rsidR="002C6DE8" w:rsidRPr="005B3076">
        <w:rPr>
          <w:rFonts w:ascii="David" w:hAnsi="David"/>
          <w:color w:val="080908"/>
          <w:sz w:val="24"/>
          <w:rtl/>
        </w:rPr>
        <w:t xml:space="preserve"> </w:t>
      </w:r>
      <w:r w:rsidR="002C6DE8" w:rsidRPr="005B3076">
        <w:rPr>
          <w:rFonts w:ascii="David" w:hAnsi="David" w:hint="cs"/>
          <w:color w:val="080908"/>
          <w:sz w:val="24"/>
          <w:rtl/>
        </w:rPr>
        <w:t>בתנאי</w:t>
      </w:r>
      <w:r w:rsidR="002C6DE8" w:rsidRPr="005B3076">
        <w:rPr>
          <w:rFonts w:ascii="David" w:hAnsi="David"/>
          <w:color w:val="080908"/>
          <w:sz w:val="24"/>
          <w:rtl/>
        </w:rPr>
        <w:t xml:space="preserve"> </w:t>
      </w:r>
      <w:r w:rsidR="002C6DE8" w:rsidRPr="005B3076">
        <w:rPr>
          <w:rFonts w:ascii="David" w:hAnsi="David" w:hint="cs"/>
          <w:color w:val="080908"/>
          <w:sz w:val="24"/>
          <w:rtl/>
        </w:rPr>
        <w:t>הסף</w:t>
      </w:r>
      <w:r w:rsidR="002C6DE8" w:rsidRPr="005B3076">
        <w:rPr>
          <w:rFonts w:ascii="David" w:hAnsi="David"/>
          <w:color w:val="080908"/>
          <w:sz w:val="24"/>
          <w:rtl/>
        </w:rPr>
        <w:t xml:space="preserve"> </w:t>
      </w:r>
      <w:r w:rsidR="002C6DE8" w:rsidRPr="005B3076">
        <w:rPr>
          <w:rFonts w:ascii="David" w:hAnsi="David" w:hint="cs"/>
          <w:color w:val="080908"/>
          <w:sz w:val="24"/>
          <w:rtl/>
        </w:rPr>
        <w:t>האמורים</w:t>
      </w:r>
      <w:r w:rsidR="002C6DE8" w:rsidRPr="005B3076">
        <w:rPr>
          <w:rFonts w:ascii="David" w:hAnsi="David"/>
          <w:color w:val="080908"/>
          <w:sz w:val="24"/>
          <w:rtl/>
        </w:rPr>
        <w:t xml:space="preserve"> </w:t>
      </w:r>
      <w:r w:rsidR="00581435" w:rsidRPr="005B3076">
        <w:rPr>
          <w:rFonts w:ascii="David" w:hAnsi="David" w:hint="cs"/>
          <w:color w:val="080908"/>
          <w:sz w:val="24"/>
          <w:rtl/>
        </w:rPr>
        <w:t>במפרט המכרז</w:t>
      </w:r>
      <w:r w:rsidR="002C6DE8" w:rsidRPr="005B3076">
        <w:rPr>
          <w:rFonts w:ascii="David" w:hAnsi="David"/>
          <w:color w:val="080908"/>
          <w:sz w:val="24"/>
          <w:rtl/>
        </w:rPr>
        <w:t xml:space="preserve">. </w:t>
      </w:r>
      <w:r w:rsidR="002C6DE8" w:rsidRPr="005B3076">
        <w:rPr>
          <w:rFonts w:ascii="David" w:hAnsi="David" w:hint="cs"/>
          <w:color w:val="080908"/>
          <w:sz w:val="24"/>
          <w:rtl/>
        </w:rPr>
        <w:t>ההחלטה</w:t>
      </w:r>
      <w:r w:rsidR="002C6DE8" w:rsidRPr="005B3076">
        <w:rPr>
          <w:rFonts w:ascii="David" w:hAnsi="David"/>
          <w:color w:val="080908"/>
          <w:sz w:val="24"/>
          <w:rtl/>
        </w:rPr>
        <w:t xml:space="preserve">  </w:t>
      </w:r>
      <w:r w:rsidR="002C6DE8" w:rsidRPr="005B3076">
        <w:rPr>
          <w:rFonts w:ascii="David" w:hAnsi="David" w:hint="cs"/>
          <w:color w:val="080908"/>
          <w:sz w:val="24"/>
          <w:rtl/>
        </w:rPr>
        <w:t>האם</w:t>
      </w:r>
      <w:r w:rsidR="002C6DE8" w:rsidRPr="005B3076">
        <w:rPr>
          <w:rFonts w:ascii="David" w:hAnsi="David"/>
          <w:color w:val="080908"/>
          <w:sz w:val="24"/>
          <w:rtl/>
        </w:rPr>
        <w:t xml:space="preserve"> </w:t>
      </w:r>
      <w:r w:rsidR="002C6DE8" w:rsidRPr="005B3076">
        <w:rPr>
          <w:rFonts w:ascii="David" w:hAnsi="David" w:hint="cs"/>
          <w:color w:val="080908"/>
          <w:sz w:val="24"/>
          <w:rtl/>
        </w:rPr>
        <w:t>המבצע</w:t>
      </w:r>
      <w:r w:rsidR="002C6DE8" w:rsidRPr="005B3076">
        <w:rPr>
          <w:rFonts w:ascii="David" w:hAnsi="David"/>
          <w:color w:val="080908"/>
          <w:sz w:val="24"/>
          <w:rtl/>
        </w:rPr>
        <w:t>/</w:t>
      </w:r>
      <w:r w:rsidR="002C6DE8" w:rsidRPr="005B3076">
        <w:rPr>
          <w:rFonts w:ascii="David" w:hAnsi="David" w:hint="cs"/>
          <w:color w:val="080908"/>
          <w:sz w:val="24"/>
          <w:rtl/>
        </w:rPr>
        <w:t>ים</w:t>
      </w:r>
      <w:r w:rsidR="002C6DE8" w:rsidRPr="005B3076">
        <w:rPr>
          <w:rFonts w:ascii="David" w:hAnsi="David"/>
          <w:color w:val="080908"/>
          <w:sz w:val="24"/>
          <w:rtl/>
        </w:rPr>
        <w:t xml:space="preserve"> </w:t>
      </w:r>
      <w:r w:rsidR="002C6DE8" w:rsidRPr="005B3076">
        <w:rPr>
          <w:rFonts w:ascii="David" w:hAnsi="David" w:hint="cs"/>
          <w:color w:val="080908"/>
          <w:sz w:val="24"/>
          <w:rtl/>
        </w:rPr>
        <w:t>שהוצעו</w:t>
      </w:r>
      <w:r w:rsidR="002C6DE8" w:rsidRPr="005B3076">
        <w:rPr>
          <w:rFonts w:ascii="David" w:hAnsi="David"/>
          <w:color w:val="080908"/>
          <w:sz w:val="24"/>
          <w:rtl/>
        </w:rPr>
        <w:t xml:space="preserve"> </w:t>
      </w:r>
      <w:r w:rsidR="002C6DE8" w:rsidRPr="005B3076">
        <w:rPr>
          <w:rFonts w:ascii="David" w:hAnsi="David" w:hint="cs"/>
          <w:color w:val="080908"/>
          <w:sz w:val="24"/>
          <w:rtl/>
        </w:rPr>
        <w:t>עומד</w:t>
      </w:r>
      <w:r w:rsidR="002C6DE8" w:rsidRPr="005B3076">
        <w:rPr>
          <w:rFonts w:ascii="David" w:hAnsi="David"/>
          <w:color w:val="080908"/>
          <w:sz w:val="24"/>
          <w:rtl/>
        </w:rPr>
        <w:t>/</w:t>
      </w:r>
      <w:r w:rsidR="002C6DE8" w:rsidRPr="005B3076">
        <w:rPr>
          <w:rFonts w:ascii="David" w:hAnsi="David" w:hint="cs"/>
          <w:color w:val="080908"/>
          <w:sz w:val="24"/>
          <w:rtl/>
        </w:rPr>
        <w:t>ים</w:t>
      </w:r>
      <w:r w:rsidR="002C6DE8" w:rsidRPr="005B3076">
        <w:rPr>
          <w:rFonts w:ascii="David" w:hAnsi="David"/>
          <w:color w:val="080908"/>
          <w:sz w:val="24"/>
          <w:rtl/>
        </w:rPr>
        <w:t xml:space="preserve"> </w:t>
      </w:r>
      <w:r w:rsidR="002C6DE8" w:rsidRPr="005B3076">
        <w:rPr>
          <w:rFonts w:ascii="David" w:hAnsi="David" w:hint="cs"/>
          <w:color w:val="080908"/>
          <w:sz w:val="24"/>
          <w:rtl/>
        </w:rPr>
        <w:t>בדרישות</w:t>
      </w:r>
      <w:r w:rsidR="002C6DE8" w:rsidRPr="005B3076">
        <w:rPr>
          <w:rFonts w:ascii="David" w:hAnsi="David"/>
          <w:color w:val="080908"/>
          <w:sz w:val="24"/>
          <w:rtl/>
        </w:rPr>
        <w:t xml:space="preserve"> </w:t>
      </w:r>
      <w:r w:rsidR="002C6DE8" w:rsidRPr="005B3076">
        <w:rPr>
          <w:rFonts w:ascii="David" w:hAnsi="David" w:hint="cs"/>
          <w:color w:val="080908"/>
          <w:sz w:val="24"/>
          <w:rtl/>
        </w:rPr>
        <w:t>הסף</w:t>
      </w:r>
      <w:r w:rsidR="002C6DE8" w:rsidRPr="005B3076">
        <w:rPr>
          <w:rFonts w:ascii="David" w:hAnsi="David"/>
          <w:color w:val="080908"/>
          <w:sz w:val="24"/>
          <w:rtl/>
        </w:rPr>
        <w:t xml:space="preserve"> </w:t>
      </w:r>
      <w:r w:rsidR="002C6DE8" w:rsidRPr="005B3076">
        <w:rPr>
          <w:rFonts w:ascii="David" w:hAnsi="David" w:hint="cs"/>
          <w:color w:val="080908"/>
          <w:sz w:val="24"/>
          <w:rtl/>
        </w:rPr>
        <w:t>כנדרש</w:t>
      </w:r>
      <w:r w:rsidR="002C6DE8" w:rsidRPr="005B3076">
        <w:rPr>
          <w:rFonts w:ascii="David" w:hAnsi="David"/>
          <w:color w:val="080908"/>
          <w:sz w:val="24"/>
          <w:rtl/>
        </w:rPr>
        <w:t xml:space="preserve"> </w:t>
      </w:r>
      <w:r w:rsidR="002C6DE8" w:rsidRPr="005B3076">
        <w:rPr>
          <w:rFonts w:ascii="David" w:hAnsi="David" w:hint="cs"/>
          <w:color w:val="080908"/>
          <w:sz w:val="24"/>
          <w:rtl/>
        </w:rPr>
        <w:t>לעיל</w:t>
      </w:r>
      <w:r w:rsidR="002C6DE8" w:rsidRPr="005B3076">
        <w:rPr>
          <w:rFonts w:ascii="David" w:hAnsi="David"/>
          <w:color w:val="080908"/>
          <w:sz w:val="24"/>
          <w:rtl/>
        </w:rPr>
        <w:t xml:space="preserve">, </w:t>
      </w:r>
      <w:r w:rsidR="002C6DE8" w:rsidRPr="005B3076">
        <w:rPr>
          <w:rFonts w:ascii="David" w:hAnsi="David" w:hint="cs"/>
          <w:color w:val="080908"/>
          <w:sz w:val="24"/>
          <w:rtl/>
        </w:rPr>
        <w:t>הינה</w:t>
      </w:r>
      <w:r w:rsidR="002C6DE8" w:rsidRPr="005B3076">
        <w:rPr>
          <w:rFonts w:ascii="David" w:hAnsi="David"/>
          <w:color w:val="080908"/>
          <w:sz w:val="24"/>
          <w:rtl/>
        </w:rPr>
        <w:t xml:space="preserve"> </w:t>
      </w:r>
      <w:r w:rsidR="002C6DE8" w:rsidRPr="005B3076">
        <w:rPr>
          <w:rFonts w:ascii="David" w:hAnsi="David" w:hint="cs"/>
          <w:color w:val="080908"/>
          <w:sz w:val="24"/>
          <w:rtl/>
        </w:rPr>
        <w:t>בשיקול</w:t>
      </w:r>
      <w:r w:rsidR="002C6DE8" w:rsidRPr="005B3076">
        <w:rPr>
          <w:rFonts w:ascii="David" w:hAnsi="David"/>
          <w:color w:val="080908"/>
          <w:sz w:val="24"/>
          <w:rtl/>
        </w:rPr>
        <w:t xml:space="preserve"> </w:t>
      </w:r>
      <w:r w:rsidR="002C6DE8" w:rsidRPr="005B3076">
        <w:rPr>
          <w:rFonts w:ascii="David" w:hAnsi="David" w:hint="cs"/>
          <w:color w:val="080908"/>
          <w:sz w:val="24"/>
          <w:rtl/>
        </w:rPr>
        <w:t>דעתה</w:t>
      </w:r>
      <w:r w:rsidR="002C6DE8" w:rsidRPr="005B3076">
        <w:rPr>
          <w:rFonts w:ascii="David" w:hAnsi="David"/>
          <w:color w:val="080908"/>
          <w:sz w:val="24"/>
          <w:rtl/>
        </w:rPr>
        <w:t xml:space="preserve"> </w:t>
      </w:r>
      <w:r w:rsidR="002C6DE8" w:rsidRPr="005B3076">
        <w:rPr>
          <w:rFonts w:ascii="David" w:hAnsi="David" w:hint="cs"/>
          <w:color w:val="080908"/>
          <w:sz w:val="24"/>
          <w:rtl/>
        </w:rPr>
        <w:t>הבלעדי</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w:t>
      </w:r>
      <w:r w:rsidR="007F722B" w:rsidRPr="005B3076">
        <w:rPr>
          <w:rFonts w:ascii="David" w:hAnsi="David" w:hint="cs"/>
          <w:color w:val="080908"/>
          <w:sz w:val="24"/>
          <w:rtl/>
        </w:rPr>
        <w:t xml:space="preserve"> </w:t>
      </w:r>
    </w:p>
    <w:p w14:paraId="585300EA" w14:textId="77777777" w:rsidR="00794711" w:rsidRPr="005B3076" w:rsidRDefault="007F722B" w:rsidP="006510E6">
      <w:pPr>
        <w:pStyle w:val="a8"/>
        <w:spacing w:line="360" w:lineRule="atLeast"/>
        <w:ind w:left="1417"/>
        <w:jc w:val="both"/>
        <w:rPr>
          <w:rFonts w:ascii="David" w:hAnsi="David"/>
          <w:color w:val="080908"/>
          <w:sz w:val="24"/>
        </w:rPr>
      </w:pPr>
      <w:r w:rsidRPr="005B3076">
        <w:rPr>
          <w:rFonts w:ascii="David" w:hAnsi="David" w:hint="cs"/>
          <w:color w:val="080908"/>
          <w:sz w:val="24"/>
          <w:rtl/>
        </w:rPr>
        <w:t>יכול ש</w:t>
      </w:r>
      <w:r w:rsidR="00C41A08" w:rsidRPr="005B3076">
        <w:rPr>
          <w:rFonts w:ascii="David" w:hAnsi="David" w:hint="cs"/>
          <w:color w:val="080908"/>
          <w:sz w:val="24"/>
          <w:rtl/>
        </w:rPr>
        <w:t>ה</w:t>
      </w:r>
      <w:r w:rsidRPr="005B3076">
        <w:rPr>
          <w:rFonts w:ascii="David" w:hAnsi="David" w:hint="cs"/>
          <w:color w:val="080908"/>
          <w:sz w:val="24"/>
          <w:rtl/>
        </w:rPr>
        <w:t>מבצעים הנוספים י</w:t>
      </w:r>
      <w:r w:rsidR="00C41A08" w:rsidRPr="005B3076">
        <w:rPr>
          <w:rFonts w:ascii="David" w:hAnsi="David" w:hint="cs"/>
          <w:color w:val="080908"/>
          <w:sz w:val="24"/>
          <w:rtl/>
        </w:rPr>
        <w:t xml:space="preserve">היו </w:t>
      </w:r>
      <w:r w:rsidRPr="005B3076">
        <w:rPr>
          <w:rFonts w:ascii="David" w:hAnsi="David" w:hint="cs"/>
          <w:color w:val="080908"/>
          <w:sz w:val="24"/>
          <w:rtl/>
        </w:rPr>
        <w:t>קבלני משנה</w:t>
      </w:r>
      <w:r w:rsidR="00C41A08" w:rsidRPr="005B3076">
        <w:rPr>
          <w:rFonts w:ascii="David" w:hAnsi="David" w:hint="cs"/>
          <w:color w:val="080908"/>
          <w:sz w:val="24"/>
          <w:rtl/>
        </w:rPr>
        <w:t xml:space="preserve"> מטעם הזוכה</w:t>
      </w:r>
      <w:r w:rsidRPr="005B3076">
        <w:rPr>
          <w:rFonts w:ascii="David" w:hAnsi="David" w:hint="cs"/>
          <w:color w:val="080908"/>
          <w:sz w:val="24"/>
          <w:rtl/>
        </w:rPr>
        <w:t>.</w:t>
      </w:r>
      <w:r w:rsidR="00794711" w:rsidRPr="005B3076">
        <w:rPr>
          <w:rFonts w:ascii="David" w:hAnsi="David" w:hint="cs"/>
          <w:color w:val="080908"/>
          <w:sz w:val="24"/>
          <w:rtl/>
        </w:rPr>
        <w:t xml:space="preserve"> במידה ויהיו קבלני משנה,</w:t>
      </w:r>
      <w:r w:rsidR="00794711" w:rsidRPr="005B3076">
        <w:rPr>
          <w:rFonts w:ascii="David" w:hAnsi="David"/>
          <w:color w:val="080908"/>
          <w:sz w:val="24"/>
          <w:rtl/>
        </w:rPr>
        <w:t xml:space="preserve"> על המציע להמציא ראייה בכתב לקשר חוזי מחייב בינו לבין קבלן המשנה, אשר </w:t>
      </w:r>
      <w:r w:rsidR="00794711" w:rsidRPr="005B3076">
        <w:rPr>
          <w:rFonts w:ascii="David" w:hAnsi="David" w:hint="cs"/>
          <w:color w:val="080908"/>
          <w:sz w:val="24"/>
          <w:rtl/>
        </w:rPr>
        <w:t xml:space="preserve">הינו </w:t>
      </w:r>
      <w:r w:rsidR="00794711" w:rsidRPr="005B3076">
        <w:rPr>
          <w:rFonts w:ascii="David" w:hAnsi="David"/>
          <w:color w:val="080908"/>
          <w:sz w:val="24"/>
          <w:rtl/>
        </w:rPr>
        <w:t xml:space="preserve">בתוקף במועד </w:t>
      </w:r>
      <w:r w:rsidR="00794711" w:rsidRPr="005B3076">
        <w:rPr>
          <w:rFonts w:ascii="David" w:hAnsi="David" w:hint="cs"/>
          <w:color w:val="080908"/>
          <w:sz w:val="24"/>
          <w:rtl/>
        </w:rPr>
        <w:t>הצגתו למשרד</w:t>
      </w:r>
      <w:r w:rsidR="00794711" w:rsidRPr="005B3076">
        <w:rPr>
          <w:rFonts w:ascii="David" w:hAnsi="David"/>
          <w:color w:val="080908"/>
          <w:sz w:val="24"/>
          <w:rtl/>
        </w:rPr>
        <w:t xml:space="preserve">,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p>
    <w:p w14:paraId="03570287"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הזמנת</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p>
    <w:p w14:paraId="3C08AFA3" w14:textId="77777777" w:rsidR="005D0CA5" w:rsidRPr="005B3076" w:rsidRDefault="002C6DE8" w:rsidP="006510E6">
      <w:pPr>
        <w:pStyle w:val="a8"/>
        <w:spacing w:line="360" w:lineRule="atLeast"/>
        <w:ind w:left="1417"/>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להזמין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מסוים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מזוכה</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שווה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מהזוכים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מסוים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בתדירות</w:t>
      </w:r>
      <w:r w:rsidRPr="005B3076">
        <w:rPr>
          <w:rFonts w:ascii="David" w:hAnsi="David"/>
          <w:color w:val="080908"/>
          <w:sz w:val="24"/>
          <w:rtl/>
        </w:rPr>
        <w:t xml:space="preserve"> </w:t>
      </w:r>
      <w:r w:rsidRPr="005B3076">
        <w:rPr>
          <w:rFonts w:ascii="David" w:hAnsi="David" w:hint="cs"/>
          <w:color w:val="080908"/>
          <w:sz w:val="24"/>
          <w:rtl/>
        </w:rPr>
        <w:t>מסוימת</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שיקולי</w:t>
      </w:r>
      <w:r w:rsidRPr="005B3076">
        <w:rPr>
          <w:rFonts w:ascii="David" w:hAnsi="David"/>
          <w:color w:val="080908"/>
          <w:sz w:val="24"/>
          <w:rtl/>
        </w:rPr>
        <w:t xml:space="preserve"> </w:t>
      </w:r>
      <w:r w:rsidRPr="005B3076">
        <w:rPr>
          <w:rFonts w:ascii="David" w:hAnsi="David" w:hint="cs"/>
          <w:color w:val="080908"/>
          <w:sz w:val="24"/>
          <w:rtl/>
        </w:rPr>
        <w:t>חלוקת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יילקחו</w:t>
      </w:r>
      <w:r w:rsidRPr="005B3076">
        <w:rPr>
          <w:rFonts w:ascii="David" w:hAnsi="David"/>
          <w:color w:val="080908"/>
          <w:sz w:val="24"/>
          <w:rtl/>
        </w:rPr>
        <w:t xml:space="preserve"> </w:t>
      </w:r>
      <w:r w:rsidRPr="005B3076">
        <w:rPr>
          <w:rFonts w:ascii="David" w:hAnsi="David" w:hint="cs"/>
          <w:color w:val="080908"/>
          <w:sz w:val="24"/>
          <w:rtl/>
        </w:rPr>
        <w:t>בחשבון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מידת</w:t>
      </w:r>
      <w:r w:rsidRPr="005B3076">
        <w:rPr>
          <w:rFonts w:ascii="David" w:hAnsi="David"/>
          <w:color w:val="080908"/>
          <w:sz w:val="24"/>
          <w:rtl/>
        </w:rPr>
        <w:t xml:space="preserve"> </w:t>
      </w:r>
      <w:r w:rsidRPr="005B3076">
        <w:rPr>
          <w:rFonts w:ascii="David" w:hAnsi="David" w:hint="cs"/>
          <w:color w:val="080908"/>
          <w:sz w:val="24"/>
          <w:rtl/>
        </w:rPr>
        <w:t>שביעות</w:t>
      </w:r>
      <w:r w:rsidRPr="005B3076">
        <w:rPr>
          <w:rFonts w:ascii="David" w:hAnsi="David"/>
          <w:color w:val="080908"/>
          <w:sz w:val="24"/>
          <w:rtl/>
        </w:rPr>
        <w:t xml:space="preserve"> </w:t>
      </w:r>
      <w:r w:rsidRPr="005B3076">
        <w:rPr>
          <w:rFonts w:ascii="David" w:hAnsi="David" w:hint="cs"/>
          <w:color w:val="080908"/>
          <w:sz w:val="24"/>
          <w:rtl/>
        </w:rPr>
        <w:t>הרצון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מעבודתו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מהזוכים</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וצרכיו</w:t>
      </w:r>
      <w:r w:rsidRPr="005B3076">
        <w:rPr>
          <w:rFonts w:ascii="David" w:hAnsi="David"/>
          <w:color w:val="080908"/>
          <w:sz w:val="24"/>
          <w:rtl/>
        </w:rPr>
        <w:t>,</w:t>
      </w:r>
      <w:r w:rsidR="00834742" w:rsidRPr="005B3076">
        <w:rPr>
          <w:rFonts w:ascii="David" w:hAnsi="David" w:hint="cs"/>
          <w:color w:val="080908"/>
          <w:sz w:val="24"/>
          <w:rtl/>
        </w:rPr>
        <w:t xml:space="preserve"> </w:t>
      </w:r>
      <w:r w:rsidR="0043173C" w:rsidRPr="005B3076">
        <w:rPr>
          <w:rFonts w:ascii="David" w:hAnsi="David" w:hint="cs"/>
          <w:color w:val="080908"/>
          <w:sz w:val="24"/>
          <w:rtl/>
        </w:rPr>
        <w:t xml:space="preserve">זמינות, מקצועיות </w:t>
      </w:r>
      <w:r w:rsidRPr="005B3076">
        <w:rPr>
          <w:rFonts w:ascii="David" w:hAnsi="David"/>
          <w:color w:val="080908"/>
          <w:sz w:val="24"/>
          <w:rtl/>
        </w:rPr>
        <w:t xml:space="preserve"> </w:t>
      </w:r>
      <w:r w:rsidRPr="005B3076">
        <w:rPr>
          <w:rFonts w:ascii="David" w:hAnsi="David" w:hint="cs"/>
          <w:color w:val="080908"/>
          <w:sz w:val="24"/>
          <w:rtl/>
        </w:rPr>
        <w:t>וקיומו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תקציב</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השנתי</w:t>
      </w:r>
      <w:r w:rsidRPr="005B3076">
        <w:rPr>
          <w:rFonts w:ascii="David" w:hAnsi="David"/>
          <w:color w:val="080908"/>
          <w:sz w:val="24"/>
          <w:rtl/>
        </w:rPr>
        <w:t>.</w:t>
      </w:r>
    </w:p>
    <w:p w14:paraId="3446DBB4"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1D6759EA"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מהמבצעים</w:t>
      </w:r>
      <w:r w:rsidRPr="005B3076">
        <w:rPr>
          <w:rFonts w:ascii="David" w:hAnsi="David"/>
          <w:color w:val="080908"/>
          <w:sz w:val="24"/>
          <w:rtl/>
        </w:rPr>
        <w:t xml:space="preserve"> </w:t>
      </w:r>
      <w:r w:rsidRPr="005B3076">
        <w:rPr>
          <w:rFonts w:ascii="David" w:hAnsi="David" w:hint="cs"/>
          <w:color w:val="080908"/>
          <w:sz w:val="24"/>
          <w:rtl/>
        </w:rPr>
        <w:t>המוצעים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מצוי</w:t>
      </w:r>
      <w:r w:rsidRPr="005B3076">
        <w:rPr>
          <w:rFonts w:ascii="David" w:hAnsi="David"/>
          <w:color w:val="080908"/>
          <w:sz w:val="24"/>
          <w:rtl/>
        </w:rPr>
        <w:t xml:space="preserve"> </w:t>
      </w:r>
      <w:r w:rsidRPr="005B3076">
        <w:rPr>
          <w:rFonts w:ascii="David" w:hAnsi="David" w:hint="cs"/>
          <w:color w:val="080908"/>
          <w:sz w:val="24"/>
          <w:rtl/>
        </w:rPr>
        <w:t>בניגוד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במילוי</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בעיסוק</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עובדיהם</w:t>
      </w:r>
      <w:r w:rsidRPr="005B3076">
        <w:rPr>
          <w:rFonts w:ascii="David" w:hAnsi="David"/>
          <w:color w:val="080908"/>
          <w:sz w:val="24"/>
          <w:rtl/>
        </w:rPr>
        <w:t>.</w:t>
      </w:r>
    </w:p>
    <w:p w14:paraId="20F13176"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ימשיך</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להימנעות</w:t>
      </w:r>
      <w:r w:rsidRPr="005B3076">
        <w:rPr>
          <w:rFonts w:ascii="David" w:hAnsi="David"/>
          <w:color w:val="080908"/>
          <w:sz w:val="24"/>
          <w:rtl/>
        </w:rPr>
        <w:t xml:space="preserve"> </w:t>
      </w:r>
      <w:r w:rsidRPr="005B3076">
        <w:rPr>
          <w:rFonts w:ascii="David" w:hAnsi="David" w:hint="cs"/>
          <w:color w:val="080908"/>
          <w:sz w:val="24"/>
          <w:rtl/>
        </w:rPr>
        <w:t>מניגוד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
    <w:p w14:paraId="60035255" w14:textId="77777777" w:rsidR="002C6DE8" w:rsidRPr="005B3076" w:rsidRDefault="002C6DE8" w:rsidP="006510E6">
      <w:pPr>
        <w:pStyle w:val="-1"/>
        <w:spacing w:line="360" w:lineRule="atLeast"/>
        <w:rPr>
          <w:rFonts w:ascii="David" w:hAnsi="David"/>
          <w:color w:val="080908"/>
          <w:rtl/>
        </w:rPr>
      </w:pPr>
      <w:bookmarkStart w:id="59" w:name="_Toc496609911"/>
      <w:r w:rsidRPr="005B3076">
        <w:rPr>
          <w:rFonts w:ascii="David" w:hAnsi="David" w:hint="cs"/>
          <w:color w:val="080908"/>
          <w:rtl/>
        </w:rPr>
        <w:lastRenderedPageBreak/>
        <w:t>התמורה</w:t>
      </w:r>
      <w:bookmarkEnd w:id="59"/>
    </w:p>
    <w:p w14:paraId="7A7A783E" w14:textId="77777777" w:rsidR="002C6DE8" w:rsidRPr="005B3076" w:rsidRDefault="002C6DE8" w:rsidP="006510E6">
      <w:pPr>
        <w:spacing w:line="360" w:lineRule="atLeast"/>
        <w:ind w:left="850"/>
        <w:jc w:val="both"/>
        <w:rPr>
          <w:rFonts w:ascii="David" w:hAnsi="David"/>
          <w:color w:val="080908"/>
          <w:sz w:val="24"/>
          <w:rtl/>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וקבלת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לאופן</w:t>
      </w:r>
      <w:r w:rsidRPr="005B3076">
        <w:rPr>
          <w:rFonts w:ascii="David" w:hAnsi="David"/>
          <w:color w:val="080908"/>
          <w:sz w:val="24"/>
          <w:rtl/>
        </w:rPr>
        <w:t xml:space="preserve"> </w:t>
      </w:r>
      <w:r w:rsidRPr="005B3076">
        <w:rPr>
          <w:rFonts w:ascii="David" w:hAnsi="David" w:hint="cs"/>
          <w:color w:val="080908"/>
          <w:sz w:val="24"/>
          <w:rtl/>
        </w:rPr>
        <w:t>הביצוע</w:t>
      </w:r>
      <w:r w:rsidRPr="005B3076">
        <w:rPr>
          <w:rFonts w:ascii="David" w:hAnsi="David"/>
          <w:color w:val="080908"/>
          <w:sz w:val="24"/>
          <w:rtl/>
        </w:rPr>
        <w:t xml:space="preserve">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שהוצעה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לחודש</w:t>
      </w:r>
      <w:r w:rsidRPr="005B3076">
        <w:rPr>
          <w:rFonts w:ascii="David" w:hAnsi="David"/>
          <w:color w:val="080908"/>
          <w:sz w:val="24"/>
          <w:rtl/>
        </w:rPr>
        <w:t xml:space="preserve"> </w:t>
      </w:r>
      <w:r w:rsidRPr="005B3076">
        <w:rPr>
          <w:rFonts w:ascii="David" w:hAnsi="David" w:hint="cs"/>
          <w:color w:val="080908"/>
          <w:sz w:val="24"/>
          <w:rtl/>
        </w:rPr>
        <w:t>חשבוניות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הפעילויות</w:t>
      </w:r>
      <w:r w:rsidRPr="005B3076">
        <w:rPr>
          <w:rFonts w:ascii="David" w:hAnsi="David"/>
          <w:color w:val="080908"/>
          <w:sz w:val="24"/>
          <w:rtl/>
        </w:rPr>
        <w:t xml:space="preserve"> </w:t>
      </w:r>
      <w:r w:rsidRPr="005B3076">
        <w:rPr>
          <w:rFonts w:ascii="David" w:hAnsi="David" w:hint="cs"/>
          <w:color w:val="080908"/>
          <w:sz w:val="24"/>
          <w:rtl/>
        </w:rPr>
        <w:t>שבוצעו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00582E33" w:rsidRPr="005B3076">
        <w:rPr>
          <w:rFonts w:ascii="David" w:hAnsi="David" w:hint="cs"/>
          <w:color w:val="080908"/>
          <w:sz w:val="24"/>
          <w:rtl/>
        </w:rPr>
        <w:t xml:space="preserve"> </w:t>
      </w:r>
      <w:bookmarkStart w:id="60" w:name="_Hlk73961262"/>
      <w:r w:rsidR="00582E33" w:rsidRPr="005B3076">
        <w:rPr>
          <w:rFonts w:ascii="David" w:hAnsi="David" w:hint="cs"/>
          <w:color w:val="080908"/>
          <w:sz w:val="24"/>
          <w:rtl/>
        </w:rPr>
        <w:t>ובסמוך לביצוען</w:t>
      </w:r>
      <w:bookmarkEnd w:id="60"/>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ראה</w:t>
      </w:r>
      <w:r w:rsidRPr="005B3076">
        <w:rPr>
          <w:rFonts w:ascii="David" w:hAnsi="David"/>
          <w:color w:val="080908"/>
          <w:sz w:val="24"/>
          <w:rtl/>
        </w:rPr>
        <w:t xml:space="preserve"> </w:t>
      </w:r>
      <w:r w:rsidRPr="005B3076">
        <w:rPr>
          <w:rFonts w:ascii="David" w:hAnsi="David" w:hint="cs"/>
          <w:color w:val="080908"/>
          <w:sz w:val="24"/>
          <w:rtl/>
        </w:rPr>
        <w:t>ההוראות</w:t>
      </w:r>
      <w:r w:rsidRPr="005B3076">
        <w:rPr>
          <w:rFonts w:ascii="David" w:hAnsi="David"/>
          <w:color w:val="080908"/>
          <w:sz w:val="24"/>
          <w:rtl/>
        </w:rPr>
        <w:t xml:space="preserve"> </w:t>
      </w:r>
      <w:r w:rsidRPr="005B3076">
        <w:rPr>
          <w:rFonts w:ascii="David" w:hAnsi="David" w:hint="cs"/>
          <w:color w:val="080908"/>
          <w:sz w:val="24"/>
          <w:rtl/>
        </w:rPr>
        <w:t>הקבועות</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הצמדה</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היות</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ומוחלטת</w:t>
      </w:r>
      <w:r w:rsidRPr="005B3076">
        <w:rPr>
          <w:rFonts w:ascii="David" w:hAnsi="David"/>
          <w:color w:val="080908"/>
          <w:sz w:val="24"/>
          <w:rtl/>
        </w:rPr>
        <w:t xml:space="preserve"> </w:t>
      </w:r>
      <w:r w:rsidRPr="005B3076">
        <w:rPr>
          <w:rFonts w:ascii="David" w:hAnsi="David" w:hint="cs"/>
          <w:color w:val="080908"/>
          <w:sz w:val="24"/>
          <w:rtl/>
        </w:rPr>
        <w:t>וזכות</w:t>
      </w:r>
      <w:r w:rsidRPr="005B3076">
        <w:rPr>
          <w:rFonts w:ascii="David" w:hAnsi="David"/>
          <w:color w:val="080908"/>
          <w:sz w:val="24"/>
          <w:rtl/>
        </w:rPr>
        <w:t xml:space="preserve"> </w:t>
      </w:r>
      <w:r w:rsidRPr="005B3076">
        <w:rPr>
          <w:rFonts w:ascii="David" w:hAnsi="David" w:hint="cs"/>
          <w:color w:val="080908"/>
          <w:sz w:val="24"/>
          <w:rtl/>
        </w:rPr>
        <w:t>הקיזוז</w:t>
      </w:r>
      <w:r w:rsidRPr="005B3076">
        <w:rPr>
          <w:rFonts w:ascii="David" w:hAnsi="David"/>
          <w:color w:val="080908"/>
          <w:sz w:val="24"/>
          <w:rtl/>
        </w:rPr>
        <w:t xml:space="preserve"> </w:t>
      </w:r>
      <w:r w:rsidRPr="005B3076">
        <w:rPr>
          <w:rFonts w:ascii="David" w:hAnsi="David" w:hint="cs"/>
          <w:color w:val="080908"/>
          <w:sz w:val="24"/>
          <w:rtl/>
        </w:rPr>
        <w:t>השמורה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p>
    <w:p w14:paraId="4763DBE8" w14:textId="77777777" w:rsidR="009660B9" w:rsidRPr="005B3076" w:rsidRDefault="009660B9" w:rsidP="006510E6">
      <w:pPr>
        <w:pStyle w:val="a8"/>
        <w:tabs>
          <w:tab w:val="left" w:pos="935"/>
        </w:tabs>
        <w:spacing w:line="360" w:lineRule="atLeast"/>
        <w:ind w:left="850"/>
        <w:jc w:val="both"/>
        <w:rPr>
          <w:rFonts w:ascii="David" w:hAnsi="David"/>
          <w:color w:val="080908"/>
          <w:sz w:val="24"/>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-1976, </w:t>
      </w:r>
      <w:r w:rsidRPr="005B3076">
        <w:rPr>
          <w:rFonts w:ascii="David" w:hAnsi="David" w:hint="cs"/>
          <w:color w:val="080908"/>
          <w:sz w:val="24"/>
          <w:rtl/>
        </w:rPr>
        <w:t>נקבע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בעסקה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תושב</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יועברו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כהגדרתם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דיגיטלית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עלות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w:t>
      </w:r>
    </w:p>
    <w:p w14:paraId="5CF83702" w14:textId="77777777" w:rsidR="00BE4402" w:rsidRPr="005B3076" w:rsidRDefault="00BE4402" w:rsidP="006510E6">
      <w:pPr>
        <w:pStyle w:val="a8"/>
        <w:spacing w:line="360" w:lineRule="atLeast"/>
        <w:ind w:left="850"/>
        <w:rPr>
          <w:rFonts w:ascii="David" w:hAnsi="David"/>
          <w:color w:val="080908"/>
          <w:sz w:val="24"/>
          <w:rtl/>
        </w:rPr>
      </w:pPr>
    </w:p>
    <w:p w14:paraId="39633EDD" w14:textId="77777777" w:rsidR="00BE4402" w:rsidRPr="005B3076" w:rsidRDefault="00BE4402" w:rsidP="006510E6">
      <w:pPr>
        <w:pStyle w:val="a8"/>
        <w:spacing w:line="360" w:lineRule="atLeast"/>
        <w:ind w:left="850"/>
        <w:jc w:val="both"/>
        <w:rPr>
          <w:rFonts w:ascii="David" w:hAnsi="David"/>
          <w:color w:val="080908"/>
          <w:sz w:val="24"/>
          <w:rtl/>
        </w:rPr>
      </w:pPr>
      <w:r w:rsidRPr="005B3076">
        <w:rPr>
          <w:rFonts w:ascii="David" w:hAnsi="David"/>
          <w:color w:val="080908"/>
          <w:sz w:val="24"/>
          <w:rtl/>
        </w:rPr>
        <w:t xml:space="preserve">נותן השירותים מתחייב לעבוד מול המשרד באמצעות פורטל הספקים כמפורט בהוראת </w:t>
      </w:r>
      <w:proofErr w:type="spellStart"/>
      <w:r w:rsidRPr="005B3076">
        <w:rPr>
          <w:rFonts w:ascii="David" w:hAnsi="David"/>
          <w:color w:val="080908"/>
          <w:sz w:val="24"/>
          <w:rtl/>
        </w:rPr>
        <w:t>תכ"ם</w:t>
      </w:r>
      <w:proofErr w:type="spellEnd"/>
      <w:r w:rsidRPr="005B3076">
        <w:rPr>
          <w:rFonts w:ascii="David" w:hAnsi="David"/>
          <w:color w:val="080908"/>
          <w:sz w:val="24"/>
          <w:rtl/>
        </w:rPr>
        <w:t xml:space="preserve"> </w:t>
      </w:r>
      <w:r w:rsidR="00570551" w:rsidRPr="005B3076">
        <w:rPr>
          <w:rFonts w:ascii="David" w:hAnsi="David" w:hint="cs"/>
          <w:color w:val="080908"/>
          <w:sz w:val="24"/>
          <w:rtl/>
        </w:rPr>
        <w:t>7.12.</w:t>
      </w:r>
      <w:r w:rsidR="00327209" w:rsidRPr="005B3076">
        <w:rPr>
          <w:rFonts w:ascii="David" w:hAnsi="David" w:hint="cs"/>
          <w:color w:val="080908"/>
          <w:sz w:val="24"/>
          <w:rtl/>
        </w:rPr>
        <w:t xml:space="preserve">5 </w:t>
      </w:r>
      <w:r w:rsidRPr="005B3076">
        <w:rPr>
          <w:rFonts w:ascii="David" w:hAnsi="David"/>
          <w:color w:val="080908"/>
          <w:sz w:val="24"/>
          <w:rtl/>
        </w:rPr>
        <w:t xml:space="preserve"> - פורטל הספקים</w:t>
      </w:r>
      <w:r w:rsidR="00D369EA" w:rsidRPr="005B3076">
        <w:rPr>
          <w:rFonts w:ascii="David" w:hAnsi="David" w:hint="cs"/>
          <w:color w:val="080908"/>
          <w:sz w:val="24"/>
          <w:rtl/>
        </w:rPr>
        <w:t>.</w:t>
      </w:r>
    </w:p>
    <w:p w14:paraId="2F6F76C8" w14:textId="77777777" w:rsidR="00870DB3" w:rsidRPr="005B3076" w:rsidRDefault="00870DB3" w:rsidP="006510E6">
      <w:pPr>
        <w:pStyle w:val="a8"/>
        <w:spacing w:line="360" w:lineRule="atLeast"/>
        <w:ind w:left="850"/>
        <w:jc w:val="both"/>
        <w:rPr>
          <w:rFonts w:ascii="David" w:hAnsi="David"/>
          <w:color w:val="080908"/>
          <w:sz w:val="24"/>
          <w:rtl/>
        </w:rPr>
      </w:pPr>
    </w:p>
    <w:p w14:paraId="622CAFF8" w14:textId="77777777" w:rsidR="009660B9" w:rsidRPr="005B3076" w:rsidRDefault="009660B9" w:rsidP="006510E6">
      <w:pPr>
        <w:pStyle w:val="a8"/>
        <w:spacing w:line="360" w:lineRule="atLeast"/>
        <w:ind w:left="850"/>
        <w:jc w:val="both"/>
        <w:rPr>
          <w:rFonts w:ascii="David" w:hAnsi="David"/>
          <w:color w:val="080908"/>
          <w:sz w:val="24"/>
          <w:rtl/>
        </w:rPr>
      </w:pPr>
      <w:r w:rsidRPr="005B3076">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767AAB6" w14:textId="77777777" w:rsidR="002C6DE8" w:rsidRPr="006510E6" w:rsidRDefault="00870DB3" w:rsidP="006510E6">
      <w:pPr>
        <w:ind w:left="850"/>
        <w:rPr>
          <w:rtl/>
        </w:rPr>
      </w:pPr>
      <w:r w:rsidRPr="006510E6">
        <w:rPr>
          <w:rFonts w:hint="cs"/>
          <w:rtl/>
        </w:rPr>
        <w:t xml:space="preserve">להלן </w:t>
      </w:r>
      <w:r w:rsidR="002C6DE8" w:rsidRPr="006510E6">
        <w:rPr>
          <w:rtl/>
        </w:rPr>
        <w:t xml:space="preserve"> </w:t>
      </w:r>
      <w:r w:rsidR="002C6DE8" w:rsidRPr="006510E6">
        <w:rPr>
          <w:rFonts w:hint="cs"/>
          <w:rtl/>
        </w:rPr>
        <w:t>רכיבי</w:t>
      </w:r>
      <w:r w:rsidR="002C6DE8" w:rsidRPr="006510E6">
        <w:rPr>
          <w:rtl/>
        </w:rPr>
        <w:t xml:space="preserve"> </w:t>
      </w:r>
      <w:r w:rsidR="002C6DE8" w:rsidRPr="006510E6">
        <w:rPr>
          <w:rFonts w:hint="cs"/>
          <w:rtl/>
        </w:rPr>
        <w:t>התמורה</w:t>
      </w:r>
      <w:r w:rsidR="002C6DE8" w:rsidRPr="006510E6">
        <w:rPr>
          <w:rtl/>
        </w:rPr>
        <w:t xml:space="preserve"> </w:t>
      </w:r>
      <w:r w:rsidRPr="006510E6">
        <w:rPr>
          <w:rFonts w:hint="cs"/>
          <w:rtl/>
        </w:rPr>
        <w:t>שבגינם ישלם המשרד לנותן השירותים:</w:t>
      </w:r>
    </w:p>
    <w:tbl>
      <w:tblPr>
        <w:tblStyle w:val="2d"/>
        <w:bidiVisual/>
        <w:tblW w:w="7367" w:type="dxa"/>
        <w:tblInd w:w="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Description w:val="רכיבי התמורה שבגינם ישלם המשרד לנותן השירותים"/>
      </w:tblPr>
      <w:tblGrid>
        <w:gridCol w:w="4451"/>
        <w:gridCol w:w="2916"/>
      </w:tblGrid>
      <w:tr w:rsidR="00BF1442" w:rsidRPr="005B3076" w14:paraId="4ACD9BCC" w14:textId="77777777" w:rsidTr="005B3076">
        <w:trPr>
          <w:cantSplit/>
          <w:trHeight w:val="334"/>
          <w:tblHeader/>
        </w:trPr>
        <w:tc>
          <w:tcPr>
            <w:tcW w:w="4451" w:type="dxa"/>
            <w:shd w:val="clear" w:color="auto" w:fill="auto"/>
          </w:tcPr>
          <w:p w14:paraId="0F0CFE5B" w14:textId="77777777" w:rsidR="00BF1442" w:rsidRPr="005B3076" w:rsidRDefault="00BF1442" w:rsidP="005B3076">
            <w:pPr>
              <w:spacing w:after="200" w:line="360" w:lineRule="atLeast"/>
              <w:contextualSpacing/>
              <w:jc w:val="center"/>
              <w:outlineLvl w:val="2"/>
              <w:rPr>
                <w:rFonts w:ascii="David" w:hAnsi="David"/>
                <w:b/>
                <w:bCs/>
                <w:color w:val="080908"/>
                <w:sz w:val="24"/>
                <w:rtl/>
              </w:rPr>
            </w:pPr>
            <w:bookmarkStart w:id="61" w:name="ColumnTitle_4"/>
            <w:r w:rsidRPr="005B3076">
              <w:rPr>
                <w:rFonts w:ascii="David" w:hAnsi="David" w:hint="cs"/>
                <w:b/>
                <w:bCs/>
                <w:color w:val="080908"/>
                <w:sz w:val="24"/>
                <w:rtl/>
              </w:rPr>
              <w:t>סוג הבדיקה</w:t>
            </w:r>
          </w:p>
        </w:tc>
        <w:tc>
          <w:tcPr>
            <w:tcW w:w="2916" w:type="dxa"/>
            <w:shd w:val="clear" w:color="auto" w:fill="auto"/>
          </w:tcPr>
          <w:p w14:paraId="0086B4AA" w14:textId="77777777" w:rsidR="00BF1442" w:rsidRPr="005B3076" w:rsidRDefault="00BF1442" w:rsidP="005B3076">
            <w:pPr>
              <w:spacing w:after="200" w:line="360" w:lineRule="atLeast"/>
              <w:contextualSpacing/>
              <w:jc w:val="center"/>
              <w:outlineLvl w:val="2"/>
              <w:rPr>
                <w:rFonts w:ascii="David" w:hAnsi="David"/>
                <w:b/>
                <w:bCs/>
                <w:color w:val="080908"/>
                <w:sz w:val="24"/>
                <w:rtl/>
              </w:rPr>
            </w:pPr>
            <w:r w:rsidRPr="005B3076">
              <w:rPr>
                <w:rFonts w:ascii="David" w:hAnsi="David" w:hint="cs"/>
                <w:b/>
                <w:bCs/>
                <w:color w:val="080908"/>
                <w:sz w:val="24"/>
                <w:rtl/>
              </w:rPr>
              <w:t>הערות</w:t>
            </w:r>
          </w:p>
        </w:tc>
      </w:tr>
      <w:bookmarkEnd w:id="61"/>
      <w:tr w:rsidR="00BF1442" w:rsidRPr="005B3076" w14:paraId="3CDBEA93" w14:textId="77777777" w:rsidTr="005B3076">
        <w:trPr>
          <w:cantSplit/>
          <w:trHeight w:val="655"/>
        </w:trPr>
        <w:tc>
          <w:tcPr>
            <w:tcW w:w="4451" w:type="dxa"/>
            <w:shd w:val="clear" w:color="auto" w:fill="auto"/>
          </w:tcPr>
          <w:p w14:paraId="4CDECA3C"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חוות דעת לבקשה חדשה במסלול מענקים כאמור בסעיף 4.1.1.1</w:t>
            </w:r>
          </w:p>
        </w:tc>
        <w:tc>
          <w:tcPr>
            <w:tcW w:w="2916" w:type="dxa"/>
            <w:shd w:val="clear" w:color="auto" w:fill="auto"/>
          </w:tcPr>
          <w:p w14:paraId="1A013F09"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w:t>
            </w:r>
          </w:p>
        </w:tc>
      </w:tr>
      <w:tr w:rsidR="00BF1442" w:rsidRPr="005B3076" w14:paraId="04A18458" w14:textId="77777777" w:rsidTr="005B3076">
        <w:trPr>
          <w:cantSplit/>
          <w:trHeight w:val="669"/>
        </w:trPr>
        <w:tc>
          <w:tcPr>
            <w:tcW w:w="4451" w:type="dxa"/>
            <w:shd w:val="clear" w:color="auto" w:fill="auto"/>
          </w:tcPr>
          <w:p w14:paraId="5BC2ECFB"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חוות דעת במתווה מפיתוח לייצור ומפעל ראשוני</w:t>
            </w:r>
            <w:r w:rsidRPr="005B3076">
              <w:rPr>
                <w:rFonts w:ascii="David" w:hAnsi="David"/>
                <w:color w:val="080908"/>
                <w:sz w:val="24"/>
                <w:rtl/>
              </w:rPr>
              <w:t xml:space="preserve"> כאמור בסעיף 4.1.1.</w:t>
            </w:r>
            <w:r w:rsidRPr="005B3076">
              <w:rPr>
                <w:rFonts w:ascii="David" w:hAnsi="David" w:hint="cs"/>
                <w:color w:val="080908"/>
                <w:sz w:val="24"/>
                <w:rtl/>
              </w:rPr>
              <w:t>2</w:t>
            </w:r>
          </w:p>
        </w:tc>
        <w:tc>
          <w:tcPr>
            <w:tcW w:w="2916" w:type="dxa"/>
            <w:shd w:val="clear" w:color="auto" w:fill="auto"/>
          </w:tcPr>
          <w:p w14:paraId="600A4262"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כולל ביקור פיזי במפעל </w:t>
            </w:r>
          </w:p>
        </w:tc>
      </w:tr>
      <w:tr w:rsidR="00BF1442" w:rsidRPr="005B3076" w14:paraId="65BBD73D" w14:textId="77777777" w:rsidTr="005B3076">
        <w:trPr>
          <w:cantSplit/>
          <w:trHeight w:val="669"/>
        </w:trPr>
        <w:tc>
          <w:tcPr>
            <w:tcW w:w="4451" w:type="dxa"/>
            <w:shd w:val="clear" w:color="auto" w:fill="auto"/>
          </w:tcPr>
          <w:p w14:paraId="435ED62C"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הצגת חוות הדעת במסלול מענקים כולל מתווה מפיתוח לייצור, בפני המנהלה ככל שיידרש ע"י הרשות </w:t>
            </w:r>
            <w:r w:rsidRPr="005B3076">
              <w:rPr>
                <w:rFonts w:ascii="David" w:hAnsi="David"/>
                <w:color w:val="080908"/>
                <w:sz w:val="24"/>
                <w:rtl/>
              </w:rPr>
              <w:t>כאמור בסעיף 4.1.1.</w:t>
            </w:r>
            <w:r w:rsidRPr="005B3076">
              <w:rPr>
                <w:rFonts w:ascii="David" w:hAnsi="David" w:hint="cs"/>
                <w:color w:val="080908"/>
                <w:sz w:val="24"/>
                <w:rtl/>
              </w:rPr>
              <w:t>3</w:t>
            </w:r>
          </w:p>
        </w:tc>
        <w:tc>
          <w:tcPr>
            <w:tcW w:w="2916" w:type="dxa"/>
            <w:shd w:val="clear" w:color="auto" w:fill="auto"/>
          </w:tcPr>
          <w:p w14:paraId="284B2449"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השתתפות פיזית או מקוונת בדיוני המנהלה בהתאם להחלטת נציגי הרשות </w:t>
            </w:r>
          </w:p>
        </w:tc>
      </w:tr>
      <w:tr w:rsidR="00BF1442" w:rsidRPr="005B3076" w14:paraId="7512B048" w14:textId="77777777" w:rsidTr="005B3076">
        <w:trPr>
          <w:cantSplit/>
          <w:trHeight w:val="669"/>
        </w:trPr>
        <w:tc>
          <w:tcPr>
            <w:tcW w:w="4451" w:type="dxa"/>
            <w:shd w:val="clear" w:color="auto" w:fill="auto"/>
          </w:tcPr>
          <w:p w14:paraId="723D2D60"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בדיקה בקשה חדשה במסלול ייצור מתקדם כולל הצגת חוות הדעת בפני הוועדה </w:t>
            </w:r>
            <w:r w:rsidRPr="005B3076">
              <w:rPr>
                <w:rFonts w:ascii="David" w:hAnsi="David"/>
                <w:color w:val="080908"/>
                <w:sz w:val="24"/>
                <w:rtl/>
              </w:rPr>
              <w:t>כאמור בסעיף 4.1.</w:t>
            </w:r>
            <w:r w:rsidRPr="005B3076">
              <w:rPr>
                <w:rFonts w:ascii="David" w:hAnsi="David" w:hint="cs"/>
                <w:color w:val="080908"/>
                <w:sz w:val="24"/>
                <w:rtl/>
              </w:rPr>
              <w:t>2</w:t>
            </w:r>
            <w:r w:rsidRPr="005B3076">
              <w:rPr>
                <w:rFonts w:ascii="David" w:hAnsi="David"/>
                <w:color w:val="080908"/>
                <w:sz w:val="24"/>
                <w:rtl/>
              </w:rPr>
              <w:t>.1</w:t>
            </w:r>
          </w:p>
        </w:tc>
        <w:tc>
          <w:tcPr>
            <w:tcW w:w="2916" w:type="dxa"/>
            <w:shd w:val="clear" w:color="auto" w:fill="auto"/>
          </w:tcPr>
          <w:p w14:paraId="3002C37F"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 והשתתפות בוועדה</w:t>
            </w:r>
          </w:p>
        </w:tc>
      </w:tr>
      <w:tr w:rsidR="00BF1442" w:rsidRPr="005B3076" w14:paraId="6F8D90B3" w14:textId="77777777" w:rsidTr="005B3076">
        <w:trPr>
          <w:cantSplit/>
          <w:trHeight w:val="669"/>
        </w:trPr>
        <w:tc>
          <w:tcPr>
            <w:tcW w:w="4451" w:type="dxa"/>
            <w:shd w:val="clear" w:color="auto" w:fill="auto"/>
          </w:tcPr>
          <w:p w14:paraId="6901AF7E"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color w:val="080908"/>
                <w:sz w:val="24"/>
                <w:rtl/>
              </w:rPr>
              <w:t>בדיקת שינויים ברשימת ההשקעות ועדכון חוות הדעת</w:t>
            </w:r>
            <w:r w:rsidRPr="005B3076">
              <w:rPr>
                <w:rFonts w:ascii="David" w:hAnsi="David" w:hint="cs"/>
                <w:color w:val="080908"/>
                <w:sz w:val="24"/>
                <w:rtl/>
              </w:rPr>
              <w:t xml:space="preserve"> במסלול ייצור מתקדם להעלאת הפריון </w:t>
            </w:r>
            <w:r w:rsidRPr="005B3076">
              <w:rPr>
                <w:rFonts w:ascii="David" w:hAnsi="David"/>
                <w:color w:val="080908"/>
                <w:sz w:val="24"/>
                <w:rtl/>
              </w:rPr>
              <w:t>כאמור בסעיף 4.1.</w:t>
            </w:r>
            <w:r w:rsidRPr="005B3076">
              <w:rPr>
                <w:rFonts w:ascii="David" w:hAnsi="David" w:hint="cs"/>
                <w:color w:val="080908"/>
                <w:sz w:val="24"/>
                <w:rtl/>
              </w:rPr>
              <w:t>2</w:t>
            </w:r>
            <w:r w:rsidRPr="005B3076">
              <w:rPr>
                <w:rFonts w:ascii="David" w:hAnsi="David"/>
                <w:color w:val="080908"/>
                <w:sz w:val="24"/>
                <w:rtl/>
              </w:rPr>
              <w:t>.</w:t>
            </w:r>
            <w:r w:rsidRPr="005B3076">
              <w:rPr>
                <w:rFonts w:ascii="David" w:hAnsi="David" w:hint="cs"/>
                <w:color w:val="080908"/>
                <w:sz w:val="24"/>
                <w:rtl/>
              </w:rPr>
              <w:t>2</w:t>
            </w:r>
          </w:p>
        </w:tc>
        <w:tc>
          <w:tcPr>
            <w:tcW w:w="2916" w:type="dxa"/>
            <w:shd w:val="clear" w:color="auto" w:fill="auto"/>
          </w:tcPr>
          <w:p w14:paraId="00B66000" w14:textId="77777777" w:rsidR="00BF1442" w:rsidRPr="005B3076" w:rsidRDefault="00BF1442" w:rsidP="005B3076">
            <w:pPr>
              <w:spacing w:after="200" w:line="360" w:lineRule="atLeast"/>
              <w:contextualSpacing/>
              <w:outlineLvl w:val="2"/>
              <w:rPr>
                <w:rFonts w:ascii="David" w:hAnsi="David"/>
                <w:color w:val="080908"/>
                <w:sz w:val="24"/>
                <w:rtl/>
              </w:rPr>
            </w:pPr>
          </w:p>
        </w:tc>
      </w:tr>
      <w:tr w:rsidR="00BF1442" w:rsidRPr="005B3076" w14:paraId="6C6C616F" w14:textId="77777777" w:rsidTr="005B3076">
        <w:trPr>
          <w:cantSplit/>
          <w:trHeight w:val="669"/>
        </w:trPr>
        <w:tc>
          <w:tcPr>
            <w:tcW w:w="4451" w:type="dxa"/>
            <w:shd w:val="clear" w:color="auto" w:fill="auto"/>
          </w:tcPr>
          <w:p w14:paraId="24F525C8"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בדיקה בקשה חדשה במסלול חדש  בו נדרשת </w:t>
            </w:r>
            <w:proofErr w:type="spellStart"/>
            <w:r w:rsidRPr="005B3076">
              <w:rPr>
                <w:rFonts w:ascii="David" w:hAnsi="David" w:hint="cs"/>
                <w:color w:val="080908"/>
                <w:sz w:val="24"/>
                <w:rtl/>
              </w:rPr>
              <w:t>חוו"ד</w:t>
            </w:r>
            <w:proofErr w:type="spellEnd"/>
            <w:r w:rsidRPr="005B3076">
              <w:rPr>
                <w:rFonts w:ascii="David" w:hAnsi="David" w:hint="cs"/>
                <w:color w:val="080908"/>
                <w:sz w:val="24"/>
                <w:rtl/>
              </w:rPr>
              <w:t xml:space="preserve"> בתחום החדשנות והטכנולוגיה, כולל הצגת חוות הדעת בפני הוועדה </w:t>
            </w:r>
            <w:r w:rsidRPr="005B3076">
              <w:rPr>
                <w:rFonts w:ascii="David" w:hAnsi="David"/>
                <w:color w:val="080908"/>
                <w:sz w:val="24"/>
                <w:rtl/>
              </w:rPr>
              <w:t>כאמור בסעיף 4.1.</w:t>
            </w:r>
            <w:r w:rsidRPr="005B3076">
              <w:rPr>
                <w:rFonts w:ascii="David" w:hAnsi="David" w:hint="cs"/>
                <w:color w:val="080908"/>
                <w:sz w:val="24"/>
                <w:rtl/>
              </w:rPr>
              <w:t>4</w:t>
            </w:r>
          </w:p>
        </w:tc>
        <w:tc>
          <w:tcPr>
            <w:tcW w:w="2916" w:type="dxa"/>
            <w:shd w:val="clear" w:color="auto" w:fill="auto"/>
          </w:tcPr>
          <w:p w14:paraId="6BB72752"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 והשתתפות בוועדה</w:t>
            </w:r>
          </w:p>
        </w:tc>
      </w:tr>
      <w:tr w:rsidR="00BF1442" w:rsidRPr="005B3076" w14:paraId="04CDE34C" w14:textId="77777777" w:rsidTr="005B3076">
        <w:trPr>
          <w:cantSplit/>
          <w:trHeight w:val="669"/>
        </w:trPr>
        <w:tc>
          <w:tcPr>
            <w:tcW w:w="4451" w:type="dxa"/>
            <w:shd w:val="clear" w:color="auto" w:fill="auto"/>
          </w:tcPr>
          <w:p w14:paraId="14E2C7DA"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lastRenderedPageBreak/>
              <w:t xml:space="preserve">ייעוץ </w:t>
            </w:r>
            <w:r w:rsidRPr="005B3076">
              <w:rPr>
                <w:rFonts w:ascii="David" w:hAnsi="David"/>
                <w:color w:val="080908"/>
                <w:sz w:val="24"/>
                <w:rtl/>
              </w:rPr>
              <w:t xml:space="preserve">כאמור בסעיף </w:t>
            </w:r>
            <w:r w:rsidRPr="005B3076">
              <w:rPr>
                <w:rFonts w:ascii="David" w:hAnsi="David" w:hint="cs"/>
                <w:color w:val="080908"/>
                <w:sz w:val="24"/>
                <w:rtl/>
              </w:rPr>
              <w:t xml:space="preserve">4.1.3.1  </w:t>
            </w:r>
          </w:p>
        </w:tc>
        <w:tc>
          <w:tcPr>
            <w:tcW w:w="2916" w:type="dxa"/>
            <w:shd w:val="clear" w:color="auto" w:fill="auto"/>
          </w:tcPr>
          <w:p w14:paraId="5B19B8A8"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תעריף לשעה</w:t>
            </w:r>
          </w:p>
        </w:tc>
      </w:tr>
      <w:tr w:rsidR="00BF1442" w:rsidRPr="005B3076" w14:paraId="2CB449EC" w14:textId="77777777" w:rsidTr="005B3076">
        <w:trPr>
          <w:cantSplit/>
          <w:trHeight w:val="669"/>
        </w:trPr>
        <w:tc>
          <w:tcPr>
            <w:tcW w:w="4451" w:type="dxa"/>
            <w:shd w:val="clear" w:color="auto" w:fill="auto"/>
          </w:tcPr>
          <w:p w14:paraId="69957B0D"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בדיקות מיוחדות כאמור בסעיף 4.1.3.2 </w:t>
            </w:r>
          </w:p>
        </w:tc>
        <w:tc>
          <w:tcPr>
            <w:tcW w:w="2916" w:type="dxa"/>
            <w:shd w:val="clear" w:color="auto" w:fill="auto"/>
          </w:tcPr>
          <w:p w14:paraId="269E9484"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תעריף לשעה</w:t>
            </w:r>
          </w:p>
        </w:tc>
      </w:tr>
    </w:tbl>
    <w:p w14:paraId="49C278EF" w14:textId="77777777" w:rsidR="00BF1442" w:rsidRPr="005B3076" w:rsidRDefault="00BF1442" w:rsidP="005B3076">
      <w:pPr>
        <w:spacing w:line="360" w:lineRule="atLeast"/>
        <w:rPr>
          <w:rFonts w:ascii="David" w:hAnsi="David"/>
          <w:color w:val="080908"/>
          <w:sz w:val="24"/>
          <w:rtl/>
        </w:rPr>
      </w:pPr>
    </w:p>
    <w:p w14:paraId="44A64523" w14:textId="77777777" w:rsidR="005D0CA5" w:rsidRPr="005B3076" w:rsidRDefault="002C6DE8" w:rsidP="005B3076">
      <w:pPr>
        <w:pStyle w:val="-1"/>
        <w:spacing w:line="360" w:lineRule="atLeast"/>
        <w:rPr>
          <w:rFonts w:ascii="David" w:hAnsi="David"/>
          <w:color w:val="080908"/>
        </w:rPr>
      </w:pPr>
      <w:bookmarkStart w:id="62" w:name="_Toc496609913"/>
      <w:r w:rsidRPr="005B3076">
        <w:rPr>
          <w:rFonts w:ascii="David" w:hAnsi="David" w:hint="cs"/>
          <w:color w:val="080908"/>
          <w:rtl/>
        </w:rPr>
        <w:t>היררכיה</w:t>
      </w:r>
      <w:r w:rsidRPr="005B3076">
        <w:rPr>
          <w:rFonts w:ascii="David" w:hAnsi="David"/>
          <w:color w:val="080908"/>
          <w:rtl/>
        </w:rPr>
        <w:t xml:space="preserve"> </w:t>
      </w:r>
      <w:r w:rsidRPr="005B3076">
        <w:rPr>
          <w:rFonts w:ascii="David" w:hAnsi="David" w:hint="cs"/>
          <w:color w:val="080908"/>
          <w:rtl/>
        </w:rPr>
        <w:t>בין</w:t>
      </w:r>
      <w:r w:rsidRPr="005B3076">
        <w:rPr>
          <w:rFonts w:ascii="David" w:hAnsi="David"/>
          <w:color w:val="080908"/>
          <w:rtl/>
        </w:rPr>
        <w:t xml:space="preserve"> </w:t>
      </w:r>
      <w:r w:rsidRPr="005B3076">
        <w:rPr>
          <w:rFonts w:ascii="David" w:hAnsi="David" w:hint="cs"/>
          <w:color w:val="080908"/>
          <w:rtl/>
        </w:rPr>
        <w:t>המכרז</w:t>
      </w:r>
      <w:r w:rsidRPr="005B3076">
        <w:rPr>
          <w:rFonts w:ascii="David" w:hAnsi="David"/>
          <w:color w:val="080908"/>
          <w:rtl/>
        </w:rPr>
        <w:t xml:space="preserve"> </w:t>
      </w:r>
      <w:r w:rsidRPr="005B3076">
        <w:rPr>
          <w:rFonts w:ascii="David" w:hAnsi="David" w:hint="cs"/>
          <w:color w:val="080908"/>
          <w:rtl/>
        </w:rPr>
        <w:t>להסכם</w:t>
      </w:r>
      <w:bookmarkEnd w:id="62"/>
    </w:p>
    <w:p w14:paraId="39B7212A" w14:textId="77777777" w:rsidR="005D0CA5" w:rsidRPr="005B3076" w:rsidRDefault="002C6DE8" w:rsidP="006510E6">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לראות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כמסמך</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שחלקיו</w:t>
      </w:r>
      <w:r w:rsidRPr="005B3076">
        <w:rPr>
          <w:rFonts w:ascii="David" w:hAnsi="David"/>
          <w:color w:val="080908"/>
          <w:sz w:val="24"/>
          <w:rtl/>
        </w:rPr>
        <w:t xml:space="preserve"> </w:t>
      </w:r>
      <w:r w:rsidRPr="005B3076">
        <w:rPr>
          <w:rFonts w:ascii="David" w:hAnsi="David" w:hint="cs"/>
          <w:color w:val="080908"/>
          <w:sz w:val="24"/>
          <w:rtl/>
        </w:rPr>
        <w:t>משלימים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41800CBE" w14:textId="77777777" w:rsidR="005D0CA5" w:rsidRPr="005B3076" w:rsidRDefault="002C6DE8" w:rsidP="006510E6">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בנסיבות</w:t>
      </w:r>
      <w:r w:rsidRPr="005B3076">
        <w:rPr>
          <w:rFonts w:ascii="David" w:hAnsi="David"/>
          <w:color w:val="080908"/>
          <w:sz w:val="24"/>
          <w:rtl/>
        </w:rPr>
        <w:t xml:space="preserve"> </w:t>
      </w:r>
      <w:r w:rsidRPr="005B3076">
        <w:rPr>
          <w:rFonts w:ascii="David" w:hAnsi="David" w:hint="cs"/>
          <w:color w:val="080908"/>
          <w:sz w:val="24"/>
          <w:rtl/>
        </w:rPr>
        <w:t>שבהן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ליישב</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יגבר</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 </w:t>
      </w:r>
      <w:r w:rsidRPr="005B3076">
        <w:rPr>
          <w:rFonts w:ascii="David" w:hAnsi="David" w:hint="cs"/>
          <w:color w:val="080908"/>
          <w:sz w:val="24"/>
          <w:rtl/>
        </w:rPr>
        <w:t>ויראו</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כנוסח</w:t>
      </w:r>
      <w:r w:rsidRPr="005B3076">
        <w:rPr>
          <w:rFonts w:ascii="David" w:hAnsi="David"/>
          <w:color w:val="080908"/>
          <w:sz w:val="24"/>
          <w:rtl/>
        </w:rPr>
        <w:t xml:space="preserve"> </w:t>
      </w:r>
      <w:r w:rsidRPr="005B3076">
        <w:rPr>
          <w:rFonts w:ascii="David" w:hAnsi="David" w:hint="cs"/>
          <w:color w:val="080908"/>
          <w:sz w:val="24"/>
          <w:rtl/>
        </w:rPr>
        <w:t>המחייב</w:t>
      </w:r>
      <w:r w:rsidRPr="005B3076">
        <w:rPr>
          <w:rFonts w:ascii="David" w:hAnsi="David"/>
          <w:color w:val="080908"/>
          <w:sz w:val="24"/>
          <w:rtl/>
        </w:rPr>
        <w:t xml:space="preserve">. </w:t>
      </w:r>
    </w:p>
    <w:p w14:paraId="6875AF9C" w14:textId="77777777" w:rsidR="00EF6DAD" w:rsidRPr="005B3076" w:rsidRDefault="00EF6DAD" w:rsidP="005B3076">
      <w:pPr>
        <w:pStyle w:val="a8"/>
        <w:spacing w:line="360" w:lineRule="atLeast"/>
        <w:ind w:left="935"/>
        <w:rPr>
          <w:rFonts w:ascii="David" w:hAnsi="David"/>
          <w:color w:val="080908"/>
          <w:sz w:val="24"/>
          <w:rtl/>
        </w:rPr>
      </w:pPr>
    </w:p>
    <w:p w14:paraId="05DEE4AB" w14:textId="77777777" w:rsidR="005D0CA5" w:rsidRPr="005B3076" w:rsidRDefault="002C6DE8" w:rsidP="005B3076">
      <w:pPr>
        <w:pStyle w:val="-1"/>
        <w:spacing w:line="360" w:lineRule="atLeast"/>
        <w:rPr>
          <w:rFonts w:ascii="David" w:hAnsi="David"/>
          <w:color w:val="080908"/>
        </w:rPr>
      </w:pPr>
      <w:bookmarkStart w:id="63" w:name="_Toc496609915"/>
      <w:r w:rsidRPr="005B3076">
        <w:rPr>
          <w:rFonts w:ascii="David" w:hAnsi="David" w:hint="cs"/>
          <w:color w:val="080908"/>
          <w:rtl/>
        </w:rPr>
        <w:t>שאלות</w:t>
      </w:r>
      <w:r w:rsidRPr="005B3076">
        <w:rPr>
          <w:rFonts w:ascii="David" w:hAnsi="David"/>
          <w:color w:val="080908"/>
          <w:rtl/>
        </w:rPr>
        <w:t xml:space="preserve"> </w:t>
      </w:r>
      <w:r w:rsidRPr="005B3076">
        <w:rPr>
          <w:rFonts w:ascii="David" w:hAnsi="David" w:hint="cs"/>
          <w:color w:val="080908"/>
          <w:rtl/>
        </w:rPr>
        <w:t>והבהרות</w:t>
      </w:r>
      <w:bookmarkEnd w:id="63"/>
    </w:p>
    <w:p w14:paraId="52F7244D" w14:textId="6741F696" w:rsidR="00574B4C" w:rsidRPr="005B3076" w:rsidRDefault="002C6DE8" w:rsidP="00993AE8">
      <w:pPr>
        <w:pStyle w:val="a8"/>
        <w:numPr>
          <w:ilvl w:val="1"/>
          <w:numId w:val="1"/>
        </w:numPr>
        <w:spacing w:line="360" w:lineRule="atLeast"/>
        <w:ind w:left="1701" w:hanging="916"/>
        <w:rPr>
          <w:rFonts w:ascii="David" w:hAnsi="David"/>
          <w:color w:val="080908"/>
          <w:sz w:val="24"/>
        </w:rPr>
      </w:pP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והבהרות</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להפנות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דוא</w:t>
      </w:r>
      <w:r w:rsidRPr="005B3076">
        <w:rPr>
          <w:rFonts w:ascii="David" w:hAnsi="David"/>
          <w:color w:val="080908"/>
          <w:sz w:val="24"/>
          <w:rtl/>
        </w:rPr>
        <w:t>"</w:t>
      </w:r>
      <w:r w:rsidRPr="005B3076">
        <w:rPr>
          <w:rFonts w:ascii="David" w:hAnsi="David" w:hint="cs"/>
          <w:color w:val="080908"/>
          <w:sz w:val="24"/>
          <w:rtl/>
        </w:rPr>
        <w:t>ל</w:t>
      </w:r>
      <w:r w:rsidR="005D0CA5" w:rsidRPr="005B3076">
        <w:rPr>
          <w:rFonts w:ascii="David" w:hAnsi="David" w:hint="cs"/>
          <w:color w:val="080908"/>
          <w:sz w:val="24"/>
          <w:rtl/>
        </w:rPr>
        <w:t xml:space="preserve"> </w:t>
      </w:r>
      <w:hyperlink r:id="rId23" w:tooltip="קישור לכתובת דואר אלקטרוני" w:history="1">
        <w:r w:rsidR="00425F05">
          <w:rPr>
            <w:rStyle w:val="Hyperlink"/>
            <w:sz w:val="24"/>
          </w:rPr>
          <w:t>Michrazim.Questions@economy.gov.il</w:t>
        </w:r>
      </w:hyperlink>
      <w:r w:rsidR="006B2005" w:rsidRPr="005B3076">
        <w:rPr>
          <w:rFonts w:ascii="David" w:hAnsi="David" w:hint="cs"/>
          <w:color w:val="080908"/>
          <w:sz w:val="24"/>
          <w:rtl/>
        </w:rPr>
        <w:t xml:space="preserve"> </w:t>
      </w:r>
      <w:r w:rsidR="00640944" w:rsidRPr="005B3076">
        <w:rPr>
          <w:rFonts w:ascii="David" w:hAnsi="David"/>
          <w:color w:val="080908"/>
          <w:sz w:val="24"/>
          <w:rtl/>
        </w:rPr>
        <w:t xml:space="preserve">  </w:t>
      </w:r>
      <w:r w:rsidR="005D0CA5" w:rsidRPr="005B3076">
        <w:rPr>
          <w:rFonts w:ascii="David" w:hAnsi="David" w:hint="cs"/>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00B7228E" w:rsidRPr="00B7228E">
        <w:rPr>
          <w:rFonts w:ascii="David" w:hAnsi="David"/>
          <w:color w:val="080908"/>
          <w:sz w:val="24"/>
          <w:rtl/>
        </w:rPr>
        <w:t xml:space="preserve">ליום שני, י"א סיון, </w:t>
      </w:r>
      <w:proofErr w:type="spellStart"/>
      <w:r w:rsidR="00B7228E" w:rsidRPr="00B7228E">
        <w:rPr>
          <w:rFonts w:ascii="David" w:hAnsi="David"/>
          <w:color w:val="080908"/>
          <w:sz w:val="24"/>
          <w:rtl/>
        </w:rPr>
        <w:t>התשפ"ד</w:t>
      </w:r>
      <w:proofErr w:type="spellEnd"/>
      <w:r w:rsidR="00B7228E" w:rsidRPr="00B7228E">
        <w:rPr>
          <w:rFonts w:ascii="David" w:hAnsi="David"/>
          <w:color w:val="080908"/>
          <w:sz w:val="24"/>
          <w:rtl/>
        </w:rPr>
        <w:t xml:space="preserve">, 17.6.2024 שעה 12:00 </w:t>
      </w:r>
      <w:r w:rsidRPr="005B3076">
        <w:rPr>
          <w:rFonts w:ascii="David" w:hAnsi="David" w:hint="cs"/>
          <w:color w:val="080908"/>
          <w:sz w:val="24"/>
          <w:rtl/>
        </w:rPr>
        <w:t>לגב</w:t>
      </w:r>
      <w:r w:rsidRPr="005B3076">
        <w:rPr>
          <w:rFonts w:ascii="David" w:hAnsi="David"/>
          <w:color w:val="080908"/>
          <w:sz w:val="24"/>
          <w:rtl/>
        </w:rPr>
        <w:t xml:space="preserve">' </w:t>
      </w:r>
      <w:r w:rsidRPr="005B3076">
        <w:rPr>
          <w:rFonts w:ascii="David" w:hAnsi="David" w:hint="cs"/>
          <w:color w:val="080908"/>
          <w:sz w:val="24"/>
          <w:rtl/>
        </w:rPr>
        <w:t>סימה</w:t>
      </w:r>
      <w:r w:rsidRPr="005B3076">
        <w:rPr>
          <w:rFonts w:ascii="David" w:hAnsi="David"/>
          <w:color w:val="080908"/>
          <w:sz w:val="24"/>
          <w:rtl/>
        </w:rPr>
        <w:t xml:space="preserve"> </w:t>
      </w:r>
      <w:r w:rsidRPr="005B3076">
        <w:rPr>
          <w:rFonts w:ascii="David" w:hAnsi="David" w:hint="cs"/>
          <w:color w:val="080908"/>
          <w:sz w:val="24"/>
          <w:rtl/>
        </w:rPr>
        <w:t>פיאמנטה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p>
    <w:p w14:paraId="6E386FF1" w14:textId="77777777" w:rsidR="005D0CA5" w:rsidRPr="005B3076" w:rsidRDefault="002C6DE8" w:rsidP="00993AE8">
      <w:pPr>
        <w:pStyle w:val="a8"/>
        <w:spacing w:line="360" w:lineRule="atLeast"/>
        <w:ind w:left="1701"/>
        <w:jc w:val="both"/>
        <w:rPr>
          <w:rFonts w:ascii="David" w:hAnsi="David"/>
          <w:color w:val="080908"/>
          <w:sz w:val="24"/>
        </w:rPr>
      </w:pP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לוודא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הדואר</w:t>
      </w:r>
      <w:r w:rsidRPr="005B3076">
        <w:rPr>
          <w:rFonts w:ascii="David" w:hAnsi="David"/>
          <w:color w:val="080908"/>
          <w:sz w:val="24"/>
          <w:rtl/>
        </w:rPr>
        <w:t xml:space="preserve"> </w:t>
      </w:r>
      <w:r w:rsidRPr="005B3076">
        <w:rPr>
          <w:rFonts w:ascii="David" w:hAnsi="David" w:hint="cs"/>
          <w:color w:val="080908"/>
          <w:sz w:val="24"/>
          <w:rtl/>
        </w:rPr>
        <w:t>האלקטרוני</w:t>
      </w:r>
      <w:r w:rsidRPr="005B3076">
        <w:rPr>
          <w:rFonts w:ascii="David" w:hAnsi="David"/>
          <w:color w:val="080908"/>
          <w:sz w:val="24"/>
          <w:rtl/>
        </w:rPr>
        <w:t xml:space="preserve"> </w:t>
      </w:r>
      <w:r w:rsidRPr="005B3076">
        <w:rPr>
          <w:rFonts w:ascii="David" w:hAnsi="David" w:hint="cs"/>
          <w:color w:val="080908"/>
          <w:sz w:val="24"/>
          <w:rtl/>
        </w:rPr>
        <w:t>התקבל</w:t>
      </w:r>
      <w:r w:rsidRPr="005B3076">
        <w:rPr>
          <w:rFonts w:ascii="David" w:hAnsi="David"/>
          <w:color w:val="080908"/>
          <w:sz w:val="24"/>
          <w:rtl/>
        </w:rPr>
        <w:t xml:space="preserve"> </w:t>
      </w:r>
      <w:r w:rsidRPr="005B3076">
        <w:rPr>
          <w:rFonts w:ascii="David" w:hAnsi="David" w:hint="cs"/>
          <w:color w:val="080908"/>
          <w:sz w:val="24"/>
          <w:rtl/>
        </w:rPr>
        <w:t>ביחידה</w:t>
      </w:r>
      <w:r w:rsidR="00574B4C"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דואר</w:t>
      </w:r>
      <w:r w:rsidRPr="005B3076">
        <w:rPr>
          <w:rFonts w:ascii="David" w:hAnsi="David"/>
          <w:color w:val="080908"/>
          <w:sz w:val="24"/>
          <w:rtl/>
        </w:rPr>
        <w:t xml:space="preserve"> </w:t>
      </w:r>
      <w:r w:rsidRPr="005B3076">
        <w:rPr>
          <w:rFonts w:ascii="David" w:hAnsi="David" w:hint="cs"/>
          <w:color w:val="080908"/>
          <w:sz w:val="24"/>
          <w:rtl/>
        </w:rPr>
        <w:t>האלקטרוני</w:t>
      </w:r>
      <w:r w:rsidRPr="005B3076">
        <w:rPr>
          <w:rFonts w:ascii="David" w:hAnsi="David"/>
          <w:color w:val="080908"/>
          <w:sz w:val="24"/>
          <w:rtl/>
        </w:rPr>
        <w:t xml:space="preserve"> </w:t>
      </w:r>
      <w:r w:rsidRPr="005B3076">
        <w:rPr>
          <w:rFonts w:ascii="David" w:hAnsi="David" w:hint="cs"/>
          <w:color w:val="080908"/>
          <w:sz w:val="24"/>
          <w:rtl/>
        </w:rPr>
        <w:t>חוזר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בטלפון</w:t>
      </w:r>
      <w:r w:rsidRPr="005B3076">
        <w:rPr>
          <w:rFonts w:ascii="David" w:hAnsi="David"/>
          <w:color w:val="080908"/>
          <w:sz w:val="24"/>
          <w:rtl/>
        </w:rPr>
        <w:t xml:space="preserve"> </w:t>
      </w:r>
      <w:r w:rsidRPr="005B3076">
        <w:rPr>
          <w:rFonts w:ascii="David" w:hAnsi="David" w:hint="cs"/>
          <w:color w:val="080908"/>
          <w:sz w:val="24"/>
          <w:rtl/>
        </w:rPr>
        <w:t>מס</w:t>
      </w:r>
      <w:r w:rsidR="00574B4C" w:rsidRPr="005B3076">
        <w:rPr>
          <w:rFonts w:ascii="David" w:hAnsi="David"/>
          <w:color w:val="080908"/>
          <w:sz w:val="24"/>
          <w:rtl/>
        </w:rPr>
        <w:t>'</w:t>
      </w:r>
      <w:r w:rsidR="00574B4C" w:rsidRPr="005B3076">
        <w:rPr>
          <w:rFonts w:ascii="David" w:hAnsi="David" w:hint="cs"/>
          <w:color w:val="080908"/>
          <w:sz w:val="24"/>
          <w:rtl/>
        </w:rPr>
        <w:t xml:space="preserve"> </w:t>
      </w:r>
      <w:r w:rsidR="003A777B" w:rsidRPr="005B3076">
        <w:rPr>
          <w:rFonts w:ascii="David" w:hAnsi="David" w:hint="cs"/>
          <w:color w:val="080908"/>
          <w:sz w:val="24"/>
          <w:rtl/>
        </w:rPr>
        <w:t>074-7502089</w:t>
      </w:r>
      <w:r w:rsidR="00574B4C"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שיועברו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ייענו</w:t>
      </w:r>
      <w:r w:rsidRPr="005B3076">
        <w:rPr>
          <w:rFonts w:ascii="David" w:hAnsi="David"/>
          <w:color w:val="080908"/>
          <w:sz w:val="24"/>
          <w:rtl/>
        </w:rPr>
        <w:t>.</w:t>
      </w:r>
    </w:p>
    <w:p w14:paraId="062B65D1" w14:textId="77777777" w:rsidR="005D0CA5" w:rsidRPr="005B3076" w:rsidRDefault="002C6DE8" w:rsidP="00993AE8">
      <w:pPr>
        <w:pStyle w:val="a8"/>
        <w:numPr>
          <w:ilvl w:val="1"/>
          <w:numId w:val="1"/>
        </w:numPr>
        <w:spacing w:line="360" w:lineRule="atLeast"/>
        <w:ind w:left="1701" w:hanging="916"/>
        <w:rPr>
          <w:rFonts w:ascii="David" w:hAnsi="David"/>
          <w:color w:val="080908"/>
          <w:sz w:val="24"/>
        </w:rPr>
      </w:pP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שאלה</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לציין</w:t>
      </w:r>
      <w:r w:rsidRPr="005B3076">
        <w:rPr>
          <w:rFonts w:ascii="David" w:hAnsi="David"/>
          <w:color w:val="080908"/>
          <w:sz w:val="24"/>
          <w:rtl/>
        </w:rPr>
        <w:t xml:space="preserve"> </w:t>
      </w:r>
      <w:r w:rsidRPr="005B3076">
        <w:rPr>
          <w:rFonts w:ascii="David" w:hAnsi="David" w:hint="cs"/>
          <w:color w:val="080908"/>
          <w:sz w:val="24"/>
          <w:rtl/>
        </w:rPr>
        <w:t>את</w:t>
      </w:r>
      <w:r w:rsidR="00CB425D" w:rsidRPr="005B3076">
        <w:rPr>
          <w:rFonts w:ascii="David" w:hAnsi="David" w:hint="cs"/>
          <w:color w:val="080908"/>
          <w:sz w:val="24"/>
          <w:rtl/>
        </w:rPr>
        <w:t xml:space="preserve"> התחום אליו מתייחסת השאלה,</w:t>
      </w:r>
      <w:r w:rsidRPr="005B3076">
        <w:rPr>
          <w:rFonts w:ascii="David" w:hAnsi="David"/>
          <w:color w:val="080908"/>
          <w:sz w:val="24"/>
          <w:rtl/>
        </w:rPr>
        <w:t xml:space="preserve"> </w:t>
      </w:r>
      <w:r w:rsidRPr="005B3076">
        <w:rPr>
          <w:rFonts w:ascii="David" w:hAnsi="David" w:hint="cs"/>
          <w:color w:val="080908"/>
          <w:sz w:val="24"/>
          <w:rtl/>
        </w:rPr>
        <w:t>מספר</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הסעיף</w:t>
      </w:r>
      <w:r w:rsidRPr="005B3076">
        <w:rPr>
          <w:rFonts w:ascii="David" w:hAnsi="David"/>
          <w:color w:val="080908"/>
          <w:sz w:val="24"/>
          <w:rtl/>
        </w:rPr>
        <w:t>/</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הספציפי</w:t>
      </w:r>
      <w:r w:rsidRPr="005B3076">
        <w:rPr>
          <w:rFonts w:ascii="David" w:hAnsi="David"/>
          <w:color w:val="080908"/>
          <w:sz w:val="24"/>
          <w:rtl/>
        </w:rPr>
        <w:t>/</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מתייחסת</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להימנע</w:t>
      </w:r>
      <w:r w:rsidRPr="005B3076">
        <w:rPr>
          <w:rFonts w:ascii="David" w:hAnsi="David"/>
          <w:color w:val="080908"/>
          <w:sz w:val="24"/>
          <w:rtl/>
        </w:rPr>
        <w:t xml:space="preserve"> </w:t>
      </w:r>
      <w:r w:rsidRPr="005B3076">
        <w:rPr>
          <w:rFonts w:ascii="David" w:hAnsi="David" w:hint="cs"/>
          <w:color w:val="080908"/>
          <w:sz w:val="24"/>
          <w:rtl/>
        </w:rPr>
        <w:t>מנוסח</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הכולל</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מזהים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השואל</w:t>
      </w:r>
      <w:r w:rsidRPr="005B3076">
        <w:rPr>
          <w:rFonts w:ascii="David" w:hAnsi="David"/>
          <w:color w:val="080908"/>
          <w:sz w:val="24"/>
          <w:rtl/>
        </w:rPr>
        <w:t xml:space="preserve">. </w:t>
      </w:r>
    </w:p>
    <w:p w14:paraId="49EDC0BE" w14:textId="77777777" w:rsidR="003A3706" w:rsidRPr="005B3076" w:rsidRDefault="006C2B29" w:rsidP="00993AE8">
      <w:pPr>
        <w:pStyle w:val="a8"/>
        <w:numPr>
          <w:ilvl w:val="1"/>
          <w:numId w:val="1"/>
        </w:numPr>
        <w:spacing w:line="360" w:lineRule="atLeast"/>
        <w:ind w:left="1701" w:hanging="916"/>
        <w:rPr>
          <w:rFonts w:ascii="David" w:hAnsi="David"/>
          <w:color w:val="080908"/>
          <w:sz w:val="24"/>
        </w:rPr>
      </w:pPr>
      <w:bookmarkStart w:id="64" w:name="_Hlk73005463"/>
      <w:bookmarkStart w:id="65" w:name="_Toc496609916"/>
      <w:r w:rsidRPr="005B3076">
        <w:rPr>
          <w:rFonts w:ascii="David" w:hAnsi="David" w:hint="cs"/>
          <w:color w:val="080908"/>
          <w:sz w:val="24"/>
          <w:rtl/>
        </w:rPr>
        <w:t>תשובות</w:t>
      </w:r>
      <w:r w:rsidRPr="005B3076">
        <w:rPr>
          <w:rFonts w:ascii="David" w:hAnsi="David"/>
          <w:color w:val="080908"/>
          <w:sz w:val="24"/>
          <w:rtl/>
        </w:rPr>
        <w:t xml:space="preserve"> </w:t>
      </w:r>
      <w:r w:rsidRPr="005B3076">
        <w:rPr>
          <w:rFonts w:ascii="David" w:hAnsi="David" w:hint="cs"/>
          <w:color w:val="080908"/>
          <w:sz w:val="24"/>
          <w:rtl/>
        </w:rPr>
        <w:t>יפורסמו</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האינטרנט</w:t>
      </w:r>
      <w:r w:rsidR="003A3706" w:rsidRPr="005B3076">
        <w:rPr>
          <w:rFonts w:ascii="David" w:hAnsi="David" w:hint="cs"/>
          <w:color w:val="080908"/>
          <w:sz w:val="24"/>
          <w:rtl/>
        </w:rPr>
        <w:t xml:space="preserve"> של </w:t>
      </w:r>
      <w:proofErr w:type="spellStart"/>
      <w:r w:rsidR="003A3706" w:rsidRPr="005B3076">
        <w:rPr>
          <w:rFonts w:ascii="David" w:hAnsi="David" w:hint="cs"/>
          <w:color w:val="080908"/>
          <w:sz w:val="24"/>
          <w:rtl/>
        </w:rPr>
        <w:t>מינהל</w:t>
      </w:r>
      <w:proofErr w:type="spellEnd"/>
      <w:r w:rsidR="003A3706" w:rsidRPr="005B3076">
        <w:rPr>
          <w:rFonts w:ascii="David" w:hAnsi="David" w:hint="cs"/>
          <w:color w:val="080908"/>
          <w:sz w:val="24"/>
          <w:rtl/>
        </w:rPr>
        <w:t xml:space="preserve"> הרכש הממשלתי </w:t>
      </w:r>
      <w:r w:rsidRPr="005B3076">
        <w:rPr>
          <w:rFonts w:ascii="David" w:hAnsi="David"/>
          <w:color w:val="080908"/>
          <w:sz w:val="24"/>
          <w:rtl/>
        </w:rPr>
        <w:t xml:space="preserve"> </w:t>
      </w:r>
      <w:r w:rsidRPr="005B3076">
        <w:rPr>
          <w:rFonts w:ascii="David" w:hAnsi="David" w:hint="cs"/>
          <w:color w:val="080908"/>
          <w:sz w:val="24"/>
          <w:rtl/>
        </w:rPr>
        <w:t>שכתובתו</w:t>
      </w:r>
      <w:r w:rsidR="003A3706" w:rsidRPr="005B3076">
        <w:rPr>
          <w:rFonts w:ascii="David" w:hAnsi="David" w:hint="cs"/>
          <w:color w:val="080908"/>
          <w:sz w:val="24"/>
          <w:rtl/>
        </w:rPr>
        <w:t>:</w:t>
      </w:r>
    </w:p>
    <w:p w14:paraId="24CBAAD4" w14:textId="77777777" w:rsidR="00B7228E" w:rsidRDefault="0014404C" w:rsidP="00993AE8">
      <w:pPr>
        <w:pStyle w:val="a8"/>
        <w:spacing w:line="360" w:lineRule="atLeast"/>
        <w:ind w:left="1701"/>
        <w:jc w:val="both"/>
        <w:rPr>
          <w:rFonts w:ascii="David" w:hAnsi="David"/>
          <w:color w:val="080908"/>
          <w:sz w:val="24"/>
          <w:rtl/>
        </w:rPr>
      </w:pPr>
      <w:hyperlink r:id="rId24" w:tooltip="https://qrgo.page.link/7UZYR" w:history="1">
        <w:r w:rsidR="00425F05">
          <w:rPr>
            <w:rStyle w:val="Hyperlink"/>
            <w:sz w:val="24"/>
          </w:rPr>
          <w:t>https://qrgo.page.link/7UZYR</w:t>
        </w:r>
      </w:hyperlink>
      <w:r w:rsidR="00F2084E" w:rsidRPr="005B3076">
        <w:rPr>
          <w:rFonts w:ascii="David" w:hAnsi="David" w:hint="cs"/>
          <w:color w:val="080908"/>
          <w:sz w:val="24"/>
          <w:rtl/>
        </w:rPr>
        <w:t xml:space="preserve"> </w:t>
      </w:r>
      <w:r w:rsidR="006C2B29" w:rsidRPr="005B3076">
        <w:rPr>
          <w:rFonts w:ascii="David" w:hAnsi="David"/>
          <w:color w:val="080908"/>
          <w:sz w:val="24"/>
          <w:rtl/>
        </w:rPr>
        <w:t xml:space="preserve"> </w:t>
      </w:r>
      <w:r w:rsidR="00B7228E" w:rsidRPr="00B7228E">
        <w:rPr>
          <w:rFonts w:ascii="David" w:hAnsi="David"/>
          <w:color w:val="080908"/>
          <w:sz w:val="24"/>
          <w:rtl/>
        </w:rPr>
        <w:t xml:space="preserve">עד ליום חמישי, כ"ח סיון, </w:t>
      </w:r>
      <w:proofErr w:type="spellStart"/>
      <w:r w:rsidR="00B7228E" w:rsidRPr="00B7228E">
        <w:rPr>
          <w:rFonts w:ascii="David" w:hAnsi="David"/>
          <w:color w:val="080908"/>
          <w:sz w:val="24"/>
          <w:rtl/>
        </w:rPr>
        <w:t>התשפ"ד</w:t>
      </w:r>
      <w:proofErr w:type="spellEnd"/>
      <w:r w:rsidR="00B7228E" w:rsidRPr="00B7228E">
        <w:rPr>
          <w:rFonts w:ascii="David" w:hAnsi="David"/>
          <w:color w:val="080908"/>
          <w:sz w:val="24"/>
          <w:rtl/>
        </w:rPr>
        <w:t>, 4.7.2024.</w:t>
      </w:r>
    </w:p>
    <w:p w14:paraId="41080D3E" w14:textId="1AA0C5A9" w:rsidR="0022740A" w:rsidRPr="005B3076" w:rsidRDefault="006C2B29" w:rsidP="00993AE8">
      <w:pPr>
        <w:pStyle w:val="a8"/>
        <w:spacing w:line="360" w:lineRule="atLeast"/>
        <w:ind w:left="1701"/>
        <w:jc w:val="both"/>
        <w:rPr>
          <w:rFonts w:ascii="David" w:hAnsi="David"/>
          <w:color w:val="080908"/>
          <w:sz w:val="24"/>
          <w:rtl/>
        </w:rPr>
      </w:pPr>
      <w:r w:rsidRPr="005B3076">
        <w:rPr>
          <w:rFonts w:ascii="David" w:hAnsi="David" w:hint="cs"/>
          <w:color w:val="080908"/>
          <w:sz w:val="24"/>
          <w:rtl/>
        </w:rPr>
        <w:t>התשובות</w:t>
      </w:r>
      <w:r w:rsidRPr="005B3076">
        <w:rPr>
          <w:rFonts w:ascii="David" w:hAnsi="David"/>
          <w:color w:val="080908"/>
          <w:sz w:val="24"/>
          <w:rtl/>
        </w:rPr>
        <w:t xml:space="preserve"> </w:t>
      </w:r>
      <w:r w:rsidRPr="005B3076">
        <w:rPr>
          <w:rFonts w:ascii="David" w:hAnsi="David" w:hint="cs"/>
          <w:color w:val="080908"/>
          <w:sz w:val="24"/>
          <w:rtl/>
        </w:rPr>
        <w:t>לשאלות</w:t>
      </w:r>
      <w:r w:rsidRPr="005B3076">
        <w:rPr>
          <w:rFonts w:ascii="David" w:hAnsi="David"/>
          <w:color w:val="080908"/>
          <w:sz w:val="24"/>
          <w:rtl/>
        </w:rPr>
        <w:t xml:space="preserve"> </w:t>
      </w:r>
      <w:r w:rsidRPr="005B3076">
        <w:rPr>
          <w:rFonts w:ascii="David" w:hAnsi="David" w:hint="cs"/>
          <w:color w:val="080908"/>
          <w:sz w:val="24"/>
          <w:rtl/>
        </w:rPr>
        <w:t>מהוות</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תשובות</w:t>
      </w:r>
      <w:r w:rsidRPr="005B3076">
        <w:rPr>
          <w:rFonts w:ascii="David" w:hAnsi="David"/>
          <w:color w:val="080908"/>
          <w:sz w:val="24"/>
          <w:rtl/>
        </w:rPr>
        <w:t xml:space="preserve"> </w:t>
      </w:r>
      <w:r w:rsidRPr="005B3076">
        <w:rPr>
          <w:rFonts w:ascii="David" w:hAnsi="David" w:hint="cs"/>
          <w:color w:val="080908"/>
          <w:sz w:val="24"/>
          <w:rtl/>
        </w:rPr>
        <w:t>שפורסמו</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האינטרנט</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מחייבות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bookmarkEnd w:id="64"/>
    </w:p>
    <w:p w14:paraId="6CF0E3A7" w14:textId="77777777" w:rsidR="004E4691" w:rsidRPr="005B3076" w:rsidRDefault="004E4691" w:rsidP="00993AE8">
      <w:pPr>
        <w:pStyle w:val="a8"/>
        <w:numPr>
          <w:ilvl w:val="1"/>
          <w:numId w:val="1"/>
        </w:numPr>
        <w:spacing w:line="360" w:lineRule="atLeast"/>
        <w:ind w:left="1701" w:hanging="916"/>
        <w:rPr>
          <w:rFonts w:ascii="David" w:hAnsi="David"/>
          <w:color w:val="080908"/>
          <w:sz w:val="24"/>
        </w:rPr>
      </w:pPr>
      <w:bookmarkStart w:id="66" w:name="_Hlk73961324"/>
      <w:r w:rsidRPr="005B3076">
        <w:rPr>
          <w:rFonts w:ascii="David" w:hAnsi="David"/>
          <w:color w:val="080908"/>
          <w:sz w:val="24"/>
          <w:rtl/>
        </w:rPr>
        <w:t xml:space="preserve">מציע שלא יפנה לעורך המכרז </w:t>
      </w:r>
      <w:r w:rsidRPr="005B3076">
        <w:rPr>
          <w:rFonts w:ascii="David" w:hAnsi="David" w:hint="cs"/>
          <w:color w:val="080908"/>
          <w:sz w:val="24"/>
          <w:rtl/>
        </w:rPr>
        <w:t xml:space="preserve"> בדבר שאלות הבהרה </w:t>
      </w:r>
      <w:r w:rsidRPr="005B3076">
        <w:rPr>
          <w:rFonts w:ascii="David" w:hAnsi="David"/>
          <w:color w:val="080908"/>
          <w:sz w:val="24"/>
          <w:rtl/>
        </w:rPr>
        <w:t>כאמור</w:t>
      </w:r>
      <w:r w:rsidRPr="005B3076">
        <w:rPr>
          <w:rFonts w:ascii="David" w:hAnsi="David" w:hint="cs"/>
          <w:color w:val="080908"/>
          <w:sz w:val="24"/>
          <w:rtl/>
        </w:rPr>
        <w:t xml:space="preserve"> לעיל ,</w:t>
      </w:r>
      <w:r w:rsidRPr="005B3076">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5B3076">
        <w:rPr>
          <w:rFonts w:ascii="David" w:hAnsi="David" w:hint="cs"/>
          <w:color w:val="080908"/>
          <w:sz w:val="24"/>
          <w:rtl/>
        </w:rPr>
        <w:t>.</w:t>
      </w:r>
    </w:p>
    <w:p w14:paraId="705A7F97" w14:textId="77777777" w:rsidR="00CB425D" w:rsidRPr="005B3076" w:rsidRDefault="00CB425D" w:rsidP="005B3076">
      <w:pPr>
        <w:pStyle w:val="a8"/>
        <w:spacing w:line="360" w:lineRule="atLeast"/>
        <w:ind w:left="935"/>
        <w:jc w:val="both"/>
        <w:rPr>
          <w:rFonts w:ascii="David" w:hAnsi="David"/>
          <w:color w:val="080908"/>
          <w:sz w:val="24"/>
        </w:rPr>
      </w:pPr>
    </w:p>
    <w:bookmarkEnd w:id="66"/>
    <w:p w14:paraId="5ADDC2DC" w14:textId="77777777" w:rsidR="005D0CA5" w:rsidRPr="005B3076" w:rsidRDefault="002C6DE8" w:rsidP="005B3076">
      <w:pPr>
        <w:pStyle w:val="-1"/>
        <w:spacing w:line="360" w:lineRule="atLeast"/>
        <w:rPr>
          <w:rFonts w:ascii="David" w:hAnsi="David"/>
          <w:color w:val="080908"/>
        </w:rPr>
      </w:pPr>
      <w:r w:rsidRPr="005B3076">
        <w:rPr>
          <w:rFonts w:ascii="David" w:hAnsi="David" w:hint="cs"/>
          <w:color w:val="080908"/>
          <w:rtl/>
        </w:rPr>
        <w:t>עיון</w:t>
      </w:r>
      <w:r w:rsidRPr="005B3076">
        <w:rPr>
          <w:rFonts w:ascii="David" w:hAnsi="David"/>
          <w:color w:val="080908"/>
          <w:rtl/>
        </w:rPr>
        <w:t xml:space="preserve"> </w:t>
      </w:r>
      <w:r w:rsidRPr="005B3076">
        <w:rPr>
          <w:rFonts w:ascii="David" w:hAnsi="David" w:hint="cs"/>
          <w:color w:val="080908"/>
          <w:rtl/>
        </w:rPr>
        <w:t>במסמכים</w:t>
      </w:r>
      <w:bookmarkEnd w:id="65"/>
    </w:p>
    <w:p w14:paraId="08894745" w14:textId="77777777" w:rsidR="00C94D84" w:rsidRPr="005B3076" w:rsidRDefault="00C94D84" w:rsidP="00993AE8">
      <w:pPr>
        <w:pStyle w:val="a8"/>
        <w:numPr>
          <w:ilvl w:val="1"/>
          <w:numId w:val="1"/>
        </w:numPr>
        <w:spacing w:line="360" w:lineRule="atLeast"/>
        <w:ind w:left="1417" w:hanging="575"/>
        <w:jc w:val="both"/>
        <w:rPr>
          <w:rFonts w:ascii="David" w:hAnsi="David"/>
          <w:color w:val="080908"/>
          <w:sz w:val="24"/>
        </w:rPr>
      </w:pPr>
      <w:bookmarkStart w:id="67" w:name="_Hlk73961339"/>
      <w:r w:rsidRPr="005B3076">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7"/>
    <w:p w14:paraId="157FD146"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-1993,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חופש</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-1998,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להלכה</w:t>
      </w:r>
      <w:r w:rsidRPr="005B3076">
        <w:rPr>
          <w:rFonts w:ascii="David" w:hAnsi="David"/>
          <w:color w:val="080908"/>
          <w:sz w:val="24"/>
          <w:rtl/>
        </w:rPr>
        <w:t xml:space="preserve"> </w:t>
      </w:r>
      <w:r w:rsidRPr="005B3076">
        <w:rPr>
          <w:rFonts w:ascii="David" w:hAnsi="David" w:hint="cs"/>
          <w:color w:val="080908"/>
          <w:sz w:val="24"/>
          <w:rtl/>
        </w:rPr>
        <w:t>הפסוקה</w:t>
      </w:r>
      <w:r w:rsidRPr="005B3076">
        <w:rPr>
          <w:rFonts w:ascii="David" w:hAnsi="David"/>
          <w:color w:val="080908"/>
          <w:sz w:val="24"/>
          <w:rtl/>
        </w:rPr>
        <w:t>.</w:t>
      </w:r>
    </w:p>
    <w:p w14:paraId="638C2E8A"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lastRenderedPageBreak/>
        <w:t>מציע</w:t>
      </w:r>
      <w:r w:rsidRPr="005B3076">
        <w:rPr>
          <w:rFonts w:ascii="David" w:hAnsi="David"/>
          <w:color w:val="080908"/>
          <w:sz w:val="24"/>
          <w:rtl/>
        </w:rPr>
        <w:t xml:space="preserve"> </w:t>
      </w:r>
      <w:r w:rsidRPr="005B3076">
        <w:rPr>
          <w:rFonts w:ascii="David" w:hAnsi="David" w:hint="cs"/>
          <w:color w:val="080908"/>
          <w:sz w:val="24"/>
          <w:rtl/>
        </w:rPr>
        <w:t>הסבור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מהצעתו</w:t>
      </w:r>
      <w:r w:rsidRPr="005B3076">
        <w:rPr>
          <w:rFonts w:ascii="David" w:hAnsi="David"/>
          <w:color w:val="080908"/>
          <w:sz w:val="24"/>
          <w:rtl/>
        </w:rPr>
        <w:t xml:space="preserve"> </w:t>
      </w:r>
      <w:r w:rsidRPr="005B3076">
        <w:rPr>
          <w:rFonts w:ascii="David" w:hAnsi="David" w:hint="cs"/>
          <w:color w:val="080908"/>
          <w:sz w:val="24"/>
          <w:rtl/>
        </w:rPr>
        <w:t>כוללים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שלדעתו</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יציין</w:t>
      </w:r>
      <w:r w:rsidRPr="005B3076">
        <w:rPr>
          <w:rFonts w:ascii="David" w:hAnsi="David"/>
          <w:color w:val="080908"/>
          <w:sz w:val="24"/>
          <w:rtl/>
        </w:rPr>
        <w:t xml:space="preserve"> </w:t>
      </w:r>
      <w:r w:rsidRPr="005B3076">
        <w:rPr>
          <w:rFonts w:ascii="David" w:hAnsi="David" w:hint="cs"/>
          <w:color w:val="080908"/>
          <w:sz w:val="24"/>
          <w:rtl/>
        </w:rPr>
        <w:t>במפורש</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הסודיים</w:t>
      </w:r>
      <w:r w:rsidRPr="005B3076">
        <w:rPr>
          <w:rFonts w:ascii="David" w:hAnsi="David"/>
          <w:color w:val="080908"/>
          <w:sz w:val="24"/>
          <w:rtl/>
        </w:rPr>
        <w:t xml:space="preserve">, </w:t>
      </w:r>
      <w:r w:rsidRPr="005B3076">
        <w:rPr>
          <w:rFonts w:ascii="David" w:hAnsi="David" w:hint="cs"/>
          <w:color w:val="080908"/>
          <w:sz w:val="24"/>
          <w:rtl/>
        </w:rPr>
        <w:t>יסמן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הסודיים</w:t>
      </w:r>
      <w:r w:rsidRPr="005B3076">
        <w:rPr>
          <w:rFonts w:ascii="David" w:hAnsi="David"/>
          <w:color w:val="080908"/>
          <w:sz w:val="24"/>
          <w:rtl/>
        </w:rPr>
        <w:t xml:space="preserve"> </w:t>
      </w:r>
      <w:r w:rsidRPr="005B3076">
        <w:rPr>
          <w:rFonts w:ascii="David" w:hAnsi="David" w:hint="cs"/>
          <w:color w:val="080908"/>
          <w:sz w:val="24"/>
          <w:rtl/>
        </w:rPr>
        <w:t>שבהצעתו</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וחד</w:t>
      </w:r>
      <w:r w:rsidRPr="005B3076">
        <w:rPr>
          <w:rFonts w:ascii="David" w:hAnsi="David"/>
          <w:color w:val="080908"/>
          <w:sz w:val="24"/>
          <w:rtl/>
        </w:rPr>
        <w:t>-</w:t>
      </w:r>
      <w:r w:rsidRPr="005B3076">
        <w:rPr>
          <w:rFonts w:ascii="David" w:hAnsi="David" w:hint="cs"/>
          <w:color w:val="080908"/>
          <w:sz w:val="24"/>
          <w:rtl/>
        </w:rPr>
        <w:t>משמעי</w:t>
      </w:r>
      <w:r w:rsidRPr="005B3076">
        <w:rPr>
          <w:rFonts w:ascii="David" w:hAnsi="David"/>
          <w:color w:val="080908"/>
          <w:sz w:val="24"/>
          <w:rtl/>
        </w:rPr>
        <w:t xml:space="preserve"> </w:t>
      </w:r>
      <w:r w:rsidRPr="005B3076">
        <w:rPr>
          <w:rFonts w:ascii="David" w:hAnsi="David" w:hint="cs"/>
          <w:color w:val="080908"/>
          <w:sz w:val="24"/>
          <w:rtl/>
        </w:rPr>
        <w:t>ובמידת</w:t>
      </w:r>
      <w:r w:rsidRPr="005B3076">
        <w:rPr>
          <w:rFonts w:ascii="David" w:hAnsi="David"/>
          <w:color w:val="080908"/>
          <w:sz w:val="24"/>
          <w:rtl/>
        </w:rPr>
        <w:t xml:space="preserve"> </w:t>
      </w:r>
      <w:r w:rsidRPr="005B3076">
        <w:rPr>
          <w:rFonts w:ascii="David" w:hAnsi="David" w:hint="cs"/>
          <w:color w:val="080908"/>
          <w:sz w:val="24"/>
          <w:rtl/>
        </w:rPr>
        <w:t>האפשר</w:t>
      </w:r>
      <w:r w:rsidRPr="005B3076">
        <w:rPr>
          <w:rFonts w:ascii="David" w:hAnsi="David"/>
          <w:color w:val="080908"/>
          <w:sz w:val="24"/>
          <w:rtl/>
        </w:rPr>
        <w:t xml:space="preserve">, </w:t>
      </w:r>
      <w:r w:rsidRPr="005B3076">
        <w:rPr>
          <w:rFonts w:ascii="David" w:hAnsi="David" w:hint="cs"/>
          <w:color w:val="080908"/>
          <w:sz w:val="24"/>
          <w:rtl/>
        </w:rPr>
        <w:t>יפריד</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מכלל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הפרדה</w:t>
      </w:r>
      <w:r w:rsidRPr="005B3076">
        <w:rPr>
          <w:rFonts w:ascii="David" w:hAnsi="David"/>
          <w:color w:val="080908"/>
          <w:sz w:val="24"/>
          <w:rtl/>
        </w:rPr>
        <w:t xml:space="preserve"> </w:t>
      </w:r>
      <w:r w:rsidRPr="005B3076">
        <w:rPr>
          <w:rFonts w:ascii="David" w:hAnsi="David" w:hint="cs"/>
          <w:color w:val="080908"/>
          <w:sz w:val="24"/>
          <w:rtl/>
        </w:rPr>
        <w:t>פיזית</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p>
    <w:p w14:paraId="13E2423F"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סימן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יראוהו</w:t>
      </w:r>
      <w:r w:rsidRPr="005B3076">
        <w:rPr>
          <w:rFonts w:ascii="David" w:hAnsi="David"/>
          <w:color w:val="080908"/>
          <w:sz w:val="24"/>
          <w:rtl/>
        </w:rPr>
        <w:t xml:space="preserve"> </w:t>
      </w:r>
      <w:r w:rsidRPr="005B3076">
        <w:rPr>
          <w:rFonts w:ascii="David" w:hAnsi="David" w:hint="cs"/>
          <w:color w:val="080908"/>
          <w:sz w:val="24"/>
          <w:rtl/>
        </w:rPr>
        <w:t>כמי</w:t>
      </w:r>
      <w:r w:rsidRPr="005B3076">
        <w:rPr>
          <w:rFonts w:ascii="David" w:hAnsi="David"/>
          <w:color w:val="080908"/>
          <w:sz w:val="24"/>
          <w:rtl/>
        </w:rPr>
        <w:t xml:space="preserve"> </w:t>
      </w:r>
      <w:r w:rsidRPr="005B3076">
        <w:rPr>
          <w:rFonts w:ascii="David" w:hAnsi="David" w:hint="cs"/>
          <w:color w:val="080908"/>
          <w:sz w:val="24"/>
          <w:rtl/>
        </w:rPr>
        <w:t>שמסכים</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שהחלקים</w:t>
      </w:r>
      <w:r w:rsidRPr="005B3076">
        <w:rPr>
          <w:rFonts w:ascii="David" w:hAnsi="David"/>
          <w:color w:val="080908"/>
          <w:sz w:val="24"/>
          <w:rtl/>
        </w:rPr>
        <w:t xml:space="preserve"> </w:t>
      </w:r>
      <w:r w:rsidRPr="005B3076">
        <w:rPr>
          <w:rFonts w:ascii="David" w:hAnsi="David" w:hint="cs"/>
          <w:color w:val="080908"/>
          <w:sz w:val="24"/>
          <w:rtl/>
        </w:rPr>
        <w:t>שסימן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סומנו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הרי</w:t>
      </w:r>
      <w:r w:rsidRPr="005B3076">
        <w:rPr>
          <w:rFonts w:ascii="David" w:hAnsi="David"/>
          <w:color w:val="080908"/>
          <w:sz w:val="24"/>
          <w:rtl/>
        </w:rPr>
        <w:t xml:space="preserve"> </w:t>
      </w:r>
      <w:r w:rsidRPr="005B3076">
        <w:rPr>
          <w:rFonts w:ascii="David" w:hAnsi="David" w:hint="cs"/>
          <w:color w:val="080908"/>
          <w:sz w:val="24"/>
          <w:rtl/>
        </w:rPr>
        <w:t>שוועדת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לדחות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דרישתו</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באותם</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בהצעות</w:t>
      </w:r>
      <w:r w:rsidRPr="005B3076">
        <w:rPr>
          <w:rFonts w:ascii="David" w:hAnsi="David"/>
          <w:color w:val="080908"/>
          <w:sz w:val="24"/>
          <w:rtl/>
        </w:rPr>
        <w:t xml:space="preserve"> </w:t>
      </w:r>
      <w:r w:rsidRPr="005B3076">
        <w:rPr>
          <w:rFonts w:ascii="David" w:hAnsi="David" w:hint="cs"/>
          <w:color w:val="080908"/>
          <w:sz w:val="24"/>
          <w:rtl/>
        </w:rPr>
        <w:t>האמורות</w:t>
      </w:r>
      <w:r w:rsidRPr="005B3076">
        <w:rPr>
          <w:rFonts w:ascii="David" w:hAnsi="David"/>
          <w:color w:val="080908"/>
          <w:sz w:val="24"/>
          <w:rtl/>
        </w:rPr>
        <w:t xml:space="preserve">.     </w:t>
      </w:r>
    </w:p>
    <w:p w14:paraId="6A1423C1"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סימון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ומכאן</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21AC9E26"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יודגש</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p w14:paraId="763BD505"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אותם</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ע</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נספח</w:t>
      </w:r>
      <w:r w:rsidR="00FD1A2C" w:rsidRPr="005B3076">
        <w:rPr>
          <w:rFonts w:ascii="David" w:hAnsi="David" w:hint="cs"/>
          <w:color w:val="080908"/>
          <w:sz w:val="24"/>
          <w:rtl/>
        </w:rPr>
        <w:t xml:space="preserve"> ח'</w:t>
      </w:r>
      <w:r w:rsidRPr="005B3076">
        <w:rPr>
          <w:rFonts w:ascii="David" w:hAnsi="David"/>
          <w:color w:val="080908"/>
          <w:sz w:val="24"/>
          <w:rtl/>
        </w:rPr>
        <w:t>.</w:t>
      </w:r>
    </w:p>
    <w:p w14:paraId="70680A03" w14:textId="77777777" w:rsidR="00CB425D" w:rsidRPr="005B3076" w:rsidRDefault="00CB425D" w:rsidP="00993AE8">
      <w:pPr>
        <w:pStyle w:val="a8"/>
        <w:spacing w:line="360" w:lineRule="atLeast"/>
        <w:ind w:left="1417"/>
        <w:jc w:val="both"/>
        <w:rPr>
          <w:rFonts w:ascii="David" w:hAnsi="David"/>
          <w:color w:val="080908"/>
          <w:sz w:val="24"/>
        </w:rPr>
      </w:pPr>
    </w:p>
    <w:p w14:paraId="62551631" w14:textId="77777777" w:rsidR="002C6DE8" w:rsidRPr="005B3076" w:rsidRDefault="002C6DE8" w:rsidP="005B3076">
      <w:pPr>
        <w:pStyle w:val="-1"/>
        <w:spacing w:line="360" w:lineRule="atLeast"/>
        <w:rPr>
          <w:rFonts w:ascii="David" w:hAnsi="David"/>
          <w:color w:val="080908"/>
          <w:rtl/>
        </w:rPr>
      </w:pPr>
      <w:bookmarkStart w:id="68" w:name="_Toc496609917"/>
      <w:r w:rsidRPr="005B3076">
        <w:rPr>
          <w:rFonts w:ascii="David" w:hAnsi="David" w:hint="cs"/>
          <w:color w:val="080908"/>
          <w:rtl/>
        </w:rPr>
        <w:t>רשימת</w:t>
      </w:r>
      <w:r w:rsidRPr="005B3076">
        <w:rPr>
          <w:rFonts w:ascii="David" w:hAnsi="David"/>
          <w:color w:val="080908"/>
          <w:rtl/>
        </w:rPr>
        <w:t xml:space="preserve"> </w:t>
      </w:r>
      <w:r w:rsidRPr="005B3076">
        <w:rPr>
          <w:rFonts w:ascii="David" w:hAnsi="David" w:hint="cs"/>
          <w:color w:val="080908"/>
          <w:rtl/>
        </w:rPr>
        <w:t>נספחים</w:t>
      </w:r>
      <w:bookmarkEnd w:id="68"/>
    </w:p>
    <w:p w14:paraId="75412E70" w14:textId="77777777" w:rsidR="002C6DE8" w:rsidRPr="005B3076" w:rsidRDefault="002C6DE8" w:rsidP="00993AE8">
      <w:pPr>
        <w:spacing w:line="360" w:lineRule="atLeast"/>
        <w:ind w:left="1701" w:hanging="851"/>
        <w:rPr>
          <w:rFonts w:ascii="David" w:hAnsi="David"/>
          <w:color w:val="080908"/>
          <w:sz w:val="24"/>
          <w:rtl/>
        </w:rPr>
      </w:pPr>
      <w:r w:rsidRPr="005B3076">
        <w:rPr>
          <w:rFonts w:ascii="David" w:hAnsi="David" w:hint="cs"/>
          <w:color w:val="080908"/>
          <w:sz w:val="24"/>
          <w:rtl/>
        </w:rPr>
        <w:t>להלן</w:t>
      </w:r>
      <w:r w:rsidRPr="005B3076">
        <w:rPr>
          <w:rFonts w:ascii="David" w:hAnsi="David"/>
          <w:color w:val="080908"/>
          <w:sz w:val="24"/>
          <w:rtl/>
        </w:rPr>
        <w:t xml:space="preserve"> </w:t>
      </w:r>
      <w:r w:rsidR="00EF29B7" w:rsidRPr="005B3076">
        <w:rPr>
          <w:rFonts w:ascii="David" w:hAnsi="David" w:hint="cs"/>
          <w:color w:val="080908"/>
          <w:sz w:val="24"/>
          <w:rtl/>
        </w:rPr>
        <w:t>חוברת ההצעה ו</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 xml:space="preserve"> </w:t>
      </w:r>
      <w:r w:rsidRPr="005B3076">
        <w:rPr>
          <w:rFonts w:ascii="David" w:hAnsi="David" w:hint="cs"/>
          <w:color w:val="080908"/>
          <w:sz w:val="24"/>
          <w:rtl/>
        </w:rPr>
        <w:t>למפרט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והמהווים</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הימנו</w:t>
      </w:r>
      <w:r w:rsidRPr="005B3076">
        <w:rPr>
          <w:rFonts w:ascii="David" w:hAnsi="David"/>
          <w:color w:val="080908"/>
          <w:sz w:val="24"/>
          <w:rtl/>
        </w:rPr>
        <w:t>:</w:t>
      </w:r>
    </w:p>
    <w:p w14:paraId="609F7A51" w14:textId="77777777" w:rsidR="00B708E0"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א</w:t>
      </w:r>
      <w:r w:rsidRPr="005B3076">
        <w:rPr>
          <w:rFonts w:ascii="David" w:hAnsi="David"/>
          <w:color w:val="080908"/>
          <w:sz w:val="24"/>
          <w:rtl/>
        </w:rPr>
        <w:t>'</w:t>
      </w:r>
      <w:r w:rsidR="00CB425D" w:rsidRPr="005B3076">
        <w:rPr>
          <w:rFonts w:ascii="David" w:hAnsi="David" w:hint="cs"/>
          <w:color w:val="080908"/>
          <w:sz w:val="24"/>
          <w:rtl/>
        </w:rPr>
        <w:t xml:space="preserve">- </w:t>
      </w:r>
      <w:r w:rsidR="00B708E0" w:rsidRPr="005B3076">
        <w:rPr>
          <w:rFonts w:ascii="David" w:hAnsi="David"/>
          <w:color w:val="080908"/>
          <w:sz w:val="24"/>
          <w:rtl/>
        </w:rPr>
        <w:t>תצהיר בדבר התחייבות המציע במכרז  (הצהרה כללית)</w:t>
      </w:r>
      <w:r w:rsidR="00CB425D" w:rsidRPr="005B3076">
        <w:rPr>
          <w:rFonts w:ascii="David" w:hAnsi="David" w:hint="cs"/>
          <w:color w:val="080908"/>
          <w:sz w:val="24"/>
          <w:rtl/>
        </w:rPr>
        <w:t>.</w:t>
      </w:r>
    </w:p>
    <w:p w14:paraId="61246A89" w14:textId="77777777" w:rsidR="002C6DE8" w:rsidRPr="005B3076" w:rsidRDefault="00B708E0" w:rsidP="00993AE8">
      <w:pPr>
        <w:spacing w:after="0" w:line="360" w:lineRule="atLeast"/>
        <w:ind w:left="1701" w:hanging="851"/>
        <w:rPr>
          <w:rFonts w:ascii="David" w:hAnsi="David"/>
          <w:color w:val="080908"/>
          <w:sz w:val="24"/>
          <w:rtl/>
        </w:rPr>
      </w:pPr>
      <w:r w:rsidRPr="005B3076">
        <w:rPr>
          <w:rStyle w:val="ae"/>
          <w:rFonts w:ascii="David" w:hAnsi="David" w:hint="cs"/>
          <w:b w:val="0"/>
          <w:bCs w:val="0"/>
          <w:color w:val="080908"/>
          <w:rtl/>
        </w:rPr>
        <w:t>נספח ב'</w:t>
      </w:r>
      <w:r w:rsidR="00CB425D" w:rsidRPr="005B3076">
        <w:rPr>
          <w:rStyle w:val="ae"/>
          <w:rFonts w:ascii="David" w:hAnsi="David" w:hint="cs"/>
          <w:b w:val="0"/>
          <w:bCs w:val="0"/>
          <w:color w:val="080908"/>
          <w:rtl/>
        </w:rPr>
        <w:t xml:space="preserve">-  </w:t>
      </w:r>
      <w:r w:rsidRPr="005B3076">
        <w:rPr>
          <w:rFonts w:ascii="David" w:hAnsi="David"/>
          <w:color w:val="080908"/>
          <w:sz w:val="24"/>
          <w:rtl/>
        </w:rPr>
        <w:t>תצהיר בדבר היעדר הרשעות בגין העסקת עובדים זרים ושכר מינימום</w:t>
      </w:r>
      <w:r w:rsidR="002C6DE8" w:rsidRPr="005B3076">
        <w:rPr>
          <w:rFonts w:ascii="David" w:hAnsi="David"/>
          <w:color w:val="080908"/>
          <w:sz w:val="24"/>
          <w:rtl/>
        </w:rPr>
        <w:t xml:space="preserve">. </w:t>
      </w:r>
    </w:p>
    <w:p w14:paraId="4D18064D"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6F750E" w:rsidRPr="005B3076">
        <w:rPr>
          <w:rFonts w:ascii="David" w:hAnsi="David" w:hint="cs"/>
          <w:color w:val="080908"/>
          <w:sz w:val="24"/>
          <w:rtl/>
        </w:rPr>
        <w:t>ג</w:t>
      </w:r>
      <w:r w:rsidR="006F750E" w:rsidRPr="005B3076">
        <w:rPr>
          <w:rFonts w:ascii="David" w:hAnsi="David"/>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והתחייבות</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חוקיות</w:t>
      </w:r>
      <w:r w:rsidRPr="005B3076">
        <w:rPr>
          <w:rFonts w:ascii="David" w:hAnsi="David"/>
          <w:color w:val="080908"/>
          <w:sz w:val="24"/>
          <w:rtl/>
        </w:rPr>
        <w:t xml:space="preserve"> </w:t>
      </w:r>
      <w:r w:rsidRPr="005B3076">
        <w:rPr>
          <w:rFonts w:ascii="David" w:hAnsi="David" w:hint="cs"/>
          <w:color w:val="080908"/>
          <w:sz w:val="24"/>
          <w:rtl/>
        </w:rPr>
        <w:t>ולעמוד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p>
    <w:p w14:paraId="2DB68D78"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ד</w:t>
      </w:r>
      <w:r w:rsidR="006F750E"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p>
    <w:p w14:paraId="4F5DF1BC"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00505802" w:rsidRPr="005B3076">
        <w:rPr>
          <w:rFonts w:ascii="David" w:hAnsi="David" w:hint="cs"/>
          <w:color w:val="080908"/>
          <w:sz w:val="24"/>
          <w:rtl/>
        </w:rPr>
        <w:t>מבצע</w:t>
      </w:r>
    </w:p>
    <w:p w14:paraId="620F9B87"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ו'</w:t>
      </w:r>
      <w:r w:rsidR="00CB425D"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p>
    <w:p w14:paraId="0BCE68E8"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ז</w:t>
      </w:r>
      <w:r w:rsidR="00D85CF8"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היעדר</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p>
    <w:p w14:paraId="089B3E1D"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ח'</w:t>
      </w:r>
      <w:r w:rsidR="00CB425D" w:rsidRPr="005B3076">
        <w:rPr>
          <w:rFonts w:ascii="David" w:hAnsi="David" w:hint="cs"/>
          <w:color w:val="080908"/>
          <w:sz w:val="24"/>
          <w:rtl/>
        </w:rPr>
        <w:t xml:space="preserve">- </w:t>
      </w:r>
      <w:r w:rsidRPr="005B3076">
        <w:rPr>
          <w:rStyle w:val="ae"/>
          <w:rFonts w:ascii="David" w:hAnsi="David"/>
          <w:b w:val="0"/>
          <w:bCs w:val="0"/>
          <w:color w:val="080908"/>
          <w:rtl/>
        </w:rPr>
        <w:t>(</w:t>
      </w:r>
      <w:r w:rsidRPr="005B3076">
        <w:rPr>
          <w:rStyle w:val="ae"/>
          <w:rFonts w:ascii="David" w:hAnsi="David" w:hint="cs"/>
          <w:b w:val="0"/>
          <w:bCs w:val="0"/>
          <w:color w:val="080908"/>
          <w:rtl/>
        </w:rPr>
        <w:t>נוסח</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למציע</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שאינו</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תאגיד</w:t>
      </w:r>
      <w:r w:rsidRPr="005B3076">
        <w:rPr>
          <w:rStyle w:val="ae"/>
          <w:rFonts w:ascii="David" w:hAnsi="David"/>
          <w:b w:val="0"/>
          <w:bCs w:val="0"/>
          <w:color w:val="080908"/>
          <w:rtl/>
        </w:rPr>
        <w:t>)</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ח'1</w:t>
      </w:r>
      <w:r w:rsidR="00564515" w:rsidRPr="005B3076">
        <w:rPr>
          <w:rFonts w:ascii="David" w:hAnsi="David"/>
          <w:color w:val="080908"/>
          <w:sz w:val="24"/>
          <w:rtl/>
        </w:rPr>
        <w:t xml:space="preserve"> </w:t>
      </w:r>
      <w:r w:rsidRPr="005B3076">
        <w:rPr>
          <w:rStyle w:val="ae"/>
          <w:rFonts w:ascii="David" w:hAnsi="David"/>
          <w:b w:val="0"/>
          <w:bCs w:val="0"/>
          <w:color w:val="080908"/>
          <w:rtl/>
        </w:rPr>
        <w:t>(</w:t>
      </w:r>
      <w:r w:rsidRPr="005B3076">
        <w:rPr>
          <w:rStyle w:val="ae"/>
          <w:rFonts w:ascii="David" w:hAnsi="David" w:hint="cs"/>
          <w:b w:val="0"/>
          <w:bCs w:val="0"/>
          <w:color w:val="080908"/>
          <w:rtl/>
        </w:rPr>
        <w:t>נוסח</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למציע</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שהוא</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תאגיד</w:t>
      </w:r>
      <w:r w:rsidRPr="005B3076">
        <w:rPr>
          <w:rStyle w:val="ae"/>
          <w:rFonts w:ascii="David" w:hAnsi="David"/>
          <w:b w:val="0"/>
          <w:bCs w:val="0"/>
          <w:color w:val="080908"/>
          <w:rtl/>
        </w:rPr>
        <w:t>)</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וכתב</w:t>
      </w:r>
      <w:r w:rsidRPr="005B3076">
        <w:rPr>
          <w:rFonts w:ascii="David" w:hAnsi="David"/>
          <w:color w:val="080908"/>
          <w:sz w:val="24"/>
          <w:rtl/>
        </w:rPr>
        <w:t xml:space="preserve"> </w:t>
      </w:r>
      <w:r w:rsidRPr="005B3076">
        <w:rPr>
          <w:rFonts w:ascii="David" w:hAnsi="David" w:hint="cs"/>
          <w:color w:val="080908"/>
          <w:sz w:val="24"/>
          <w:rtl/>
        </w:rPr>
        <w:t>ויתור</w:t>
      </w:r>
      <w:r w:rsidRPr="005B3076">
        <w:rPr>
          <w:rFonts w:ascii="David" w:hAnsi="David"/>
          <w:color w:val="080908"/>
          <w:sz w:val="24"/>
          <w:rtl/>
        </w:rPr>
        <w:t>.</w:t>
      </w:r>
    </w:p>
    <w:p w14:paraId="46AA89FE"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ט</w:t>
      </w:r>
      <w:r w:rsidR="006F750E"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w:t>
      </w:r>
    </w:p>
    <w:p w14:paraId="177CBC9A"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י'</w:t>
      </w:r>
      <w:r w:rsidR="00CB425D" w:rsidRPr="005B3076">
        <w:rPr>
          <w:rFonts w:ascii="David" w:hAnsi="David" w:hint="cs"/>
          <w:color w:val="080908"/>
          <w:sz w:val="24"/>
          <w:rtl/>
        </w:rPr>
        <w:t xml:space="preserve">-  </w:t>
      </w:r>
      <w:r w:rsidR="00F51FB7" w:rsidRPr="005B3076">
        <w:rPr>
          <w:rFonts w:ascii="David" w:hAnsi="David"/>
          <w:color w:val="080908"/>
          <w:sz w:val="24"/>
          <w:rtl/>
        </w:rPr>
        <w:t>הנחיות אבטחת מידע</w:t>
      </w:r>
    </w:p>
    <w:p w14:paraId="275C25EE"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יא</w:t>
      </w:r>
      <w:r w:rsidR="006F750E"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תצהיר</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אנשים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מוגבלות</w:t>
      </w:r>
    </w:p>
    <w:p w14:paraId="1527E7F7"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 xml:space="preserve">נספח </w:t>
      </w:r>
      <w:proofErr w:type="spellStart"/>
      <w:r w:rsidRPr="005B3076">
        <w:rPr>
          <w:rFonts w:ascii="David" w:hAnsi="David" w:hint="cs"/>
          <w:color w:val="080908"/>
          <w:sz w:val="24"/>
          <w:rtl/>
        </w:rPr>
        <w:t>יב</w:t>
      </w:r>
      <w:proofErr w:type="spellEnd"/>
      <w:r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דוגמא לדוח בבדיקה במסלול מענקים</w:t>
      </w:r>
    </w:p>
    <w:p w14:paraId="36FAB3AA"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 xml:space="preserve">נספח </w:t>
      </w:r>
      <w:proofErr w:type="spellStart"/>
      <w:r w:rsidRPr="005B3076">
        <w:rPr>
          <w:rFonts w:ascii="David" w:hAnsi="David" w:hint="cs"/>
          <w:color w:val="080908"/>
          <w:sz w:val="24"/>
          <w:rtl/>
        </w:rPr>
        <w:t>יג</w:t>
      </w:r>
      <w:proofErr w:type="spellEnd"/>
      <w:r w:rsidRPr="005B3076">
        <w:rPr>
          <w:rFonts w:ascii="David" w:hAnsi="David" w:hint="cs"/>
          <w:color w:val="080908"/>
          <w:sz w:val="24"/>
          <w:rtl/>
        </w:rPr>
        <w:t>'- דוגמא לדוח בדיקה במתווה מפיתוח לייצור ומפעל ראשוני</w:t>
      </w:r>
    </w:p>
    <w:p w14:paraId="4ACB5ECB"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 יד'</w:t>
      </w:r>
      <w:r w:rsidR="00CB425D" w:rsidRPr="005B3076">
        <w:rPr>
          <w:rFonts w:ascii="David" w:hAnsi="David" w:hint="cs"/>
          <w:color w:val="080908"/>
          <w:sz w:val="24"/>
          <w:rtl/>
        </w:rPr>
        <w:t>-</w:t>
      </w:r>
      <w:r w:rsidRPr="005B3076">
        <w:rPr>
          <w:rFonts w:ascii="David" w:hAnsi="David" w:hint="cs"/>
          <w:color w:val="080908"/>
          <w:sz w:val="24"/>
          <w:rtl/>
        </w:rPr>
        <w:t xml:space="preserve"> דוגמא לדוח בדיקה במסלול יצור מתקדם</w:t>
      </w:r>
    </w:p>
    <w:p w14:paraId="77006A02" w14:textId="77777777" w:rsidR="005D0CA5" w:rsidRPr="005B3076" w:rsidRDefault="005D0CA5" w:rsidP="005B3076">
      <w:pPr>
        <w:bidi w:val="0"/>
        <w:spacing w:line="360" w:lineRule="atLeast"/>
        <w:rPr>
          <w:rFonts w:ascii="David" w:hAnsi="David"/>
          <w:color w:val="080908"/>
          <w:sz w:val="24"/>
        </w:rPr>
      </w:pPr>
    </w:p>
    <w:p w14:paraId="65EFCDE1" w14:textId="5F93E56D" w:rsidR="00F104D7" w:rsidRDefault="00F104D7">
      <w:pPr>
        <w:bidi w:val="0"/>
        <w:rPr>
          <w:rFonts w:ascii="David" w:hAnsi="David"/>
          <w:bCs/>
          <w:color w:val="080908"/>
          <w:sz w:val="24"/>
          <w:szCs w:val="52"/>
          <w:rtl/>
        </w:rPr>
      </w:pPr>
      <w:r>
        <w:rPr>
          <w:rFonts w:ascii="David" w:hAnsi="David"/>
          <w:color w:val="080908"/>
          <w:szCs w:val="52"/>
          <w:rtl/>
        </w:rPr>
        <w:br w:type="page"/>
      </w:r>
    </w:p>
    <w:p w14:paraId="3BBA1405" w14:textId="77777777" w:rsidR="00EF29B7" w:rsidRPr="005B3076" w:rsidRDefault="00EF29B7" w:rsidP="005B3076">
      <w:pPr>
        <w:pStyle w:val="afff5"/>
        <w:spacing w:line="360" w:lineRule="atLeast"/>
        <w:rPr>
          <w:rFonts w:ascii="David" w:hAnsi="David"/>
          <w:color w:val="080908"/>
          <w:szCs w:val="52"/>
          <w:rtl/>
        </w:rPr>
      </w:pPr>
      <w:r w:rsidRPr="005B3076">
        <w:rPr>
          <w:rFonts w:ascii="David" w:hAnsi="David" w:hint="cs"/>
          <w:color w:val="080908"/>
          <w:szCs w:val="52"/>
          <w:rtl/>
        </w:rPr>
        <w:lastRenderedPageBreak/>
        <w:t>משרד</w:t>
      </w:r>
      <w:r w:rsidRPr="005B3076">
        <w:rPr>
          <w:rFonts w:ascii="David" w:hAnsi="David"/>
          <w:color w:val="080908"/>
          <w:szCs w:val="52"/>
          <w:rtl/>
        </w:rPr>
        <w:t xml:space="preserve"> </w:t>
      </w:r>
      <w:r w:rsidRPr="005B3076">
        <w:rPr>
          <w:rFonts w:ascii="David" w:hAnsi="David" w:hint="cs"/>
          <w:color w:val="080908"/>
          <w:szCs w:val="52"/>
          <w:rtl/>
        </w:rPr>
        <w:t>הכלכלה</w:t>
      </w:r>
      <w:r w:rsidRPr="005B3076">
        <w:rPr>
          <w:rFonts w:ascii="David" w:hAnsi="David"/>
          <w:color w:val="080908"/>
          <w:szCs w:val="52"/>
          <w:rtl/>
        </w:rPr>
        <w:t xml:space="preserve"> </w:t>
      </w:r>
      <w:r w:rsidRPr="005B3076">
        <w:rPr>
          <w:rFonts w:ascii="David" w:hAnsi="David" w:hint="cs"/>
          <w:color w:val="080908"/>
          <w:szCs w:val="52"/>
          <w:rtl/>
        </w:rPr>
        <w:t>והתעשייה</w:t>
      </w:r>
    </w:p>
    <w:p w14:paraId="6C9ED124" w14:textId="77777777" w:rsidR="00CC431C" w:rsidRPr="005B3076" w:rsidRDefault="00CC431C" w:rsidP="005B3076">
      <w:pPr>
        <w:pStyle w:val="afff5"/>
        <w:spacing w:line="360" w:lineRule="atLeast"/>
        <w:rPr>
          <w:rFonts w:ascii="David" w:hAnsi="David"/>
          <w:color w:val="080908"/>
          <w:szCs w:val="24"/>
          <w:rtl/>
        </w:rPr>
      </w:pPr>
    </w:p>
    <w:p w14:paraId="23CA3D4D" w14:textId="7ADBF407" w:rsidR="00EF29B7" w:rsidRPr="005B3076" w:rsidRDefault="00EF29B7" w:rsidP="005B3076">
      <w:pPr>
        <w:pStyle w:val="afff5"/>
        <w:spacing w:line="360" w:lineRule="atLeast"/>
        <w:rPr>
          <w:rFonts w:ascii="David" w:hAnsi="David"/>
          <w:color w:val="080908"/>
          <w:szCs w:val="48"/>
          <w:rtl/>
        </w:rPr>
      </w:pPr>
      <w:r w:rsidRPr="005B3076">
        <w:rPr>
          <w:rFonts w:ascii="David" w:hAnsi="David" w:hint="cs"/>
          <w:color w:val="080908"/>
          <w:rtl/>
        </w:rPr>
        <w:t>חוברת ההצעה</w:t>
      </w:r>
      <w:r w:rsidRPr="005B3076">
        <w:rPr>
          <w:rFonts w:ascii="David" w:hAnsi="David"/>
          <w:color w:val="080908"/>
          <w:rtl/>
        </w:rPr>
        <w:br/>
      </w:r>
      <w:r w:rsidRPr="005B3076">
        <w:rPr>
          <w:rFonts w:ascii="David" w:hAnsi="David" w:hint="cs"/>
          <w:color w:val="080908"/>
          <w:szCs w:val="48"/>
          <w:rtl/>
        </w:rPr>
        <w:br/>
        <w:t>מכרז</w:t>
      </w:r>
      <w:r w:rsidRPr="005B3076">
        <w:rPr>
          <w:rFonts w:ascii="David" w:hAnsi="David"/>
          <w:color w:val="080908"/>
          <w:szCs w:val="48"/>
          <w:rtl/>
        </w:rPr>
        <w:t xml:space="preserve"> </w:t>
      </w:r>
      <w:r w:rsidRPr="005B3076">
        <w:rPr>
          <w:rFonts w:ascii="David" w:hAnsi="David" w:hint="cs"/>
          <w:color w:val="080908"/>
          <w:szCs w:val="48"/>
          <w:rtl/>
        </w:rPr>
        <w:t>מס</w:t>
      </w:r>
      <w:r w:rsidRPr="005B3076">
        <w:rPr>
          <w:rFonts w:ascii="David" w:hAnsi="David"/>
          <w:color w:val="080908"/>
          <w:szCs w:val="48"/>
          <w:rtl/>
        </w:rPr>
        <w:t xml:space="preserve">' </w:t>
      </w:r>
      <w:r w:rsidR="00F104D7">
        <w:rPr>
          <w:rFonts w:ascii="David" w:hAnsi="David" w:hint="cs"/>
          <w:color w:val="080908"/>
          <w:szCs w:val="48"/>
          <w:rtl/>
        </w:rPr>
        <w:t>9/24</w:t>
      </w:r>
      <w:r w:rsidRPr="005B3076">
        <w:rPr>
          <w:rFonts w:ascii="David" w:hAnsi="David" w:hint="cs"/>
          <w:color w:val="080908"/>
          <w:szCs w:val="48"/>
          <w:rtl/>
        </w:rPr>
        <w:t>- לקבלת שירותי</w:t>
      </w:r>
      <w:r w:rsidR="00B577CE" w:rsidRPr="005B3076">
        <w:rPr>
          <w:rFonts w:ascii="David" w:hAnsi="David" w:hint="cs"/>
          <w:color w:val="080908"/>
          <w:szCs w:val="48"/>
          <w:rtl/>
        </w:rPr>
        <w:t xml:space="preserve"> יעוץ וקבלת חוות דעת בתחומי החדשנות, הטכנולוגיה והייצור התעשייתי/המתקדם, עבור הרשות להשקעות במשרד הכלכלה והתעשייה</w:t>
      </w:r>
      <w:r w:rsidR="00134F1F" w:rsidRPr="005B3076">
        <w:rPr>
          <w:rFonts w:ascii="David" w:hAnsi="David" w:hint="cs"/>
          <w:color w:val="080908"/>
          <w:szCs w:val="48"/>
          <w:rtl/>
        </w:rPr>
        <w:t xml:space="preserve"> בתחום ________(יש לציין את התחום אליו מוגשת ההצעה)</w:t>
      </w:r>
      <w:r w:rsidR="00B577CE" w:rsidRPr="005B3076">
        <w:rPr>
          <w:rFonts w:ascii="David" w:hAnsi="David" w:hint="cs"/>
          <w:color w:val="080908"/>
          <w:szCs w:val="48"/>
          <w:rtl/>
        </w:rPr>
        <w:t>.</w:t>
      </w:r>
    </w:p>
    <w:p w14:paraId="209E8A1E" w14:textId="77777777" w:rsidR="00CC431C" w:rsidRPr="005B3076" w:rsidRDefault="00CC431C" w:rsidP="005B3076">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5B3076" w14:paraId="2FFD3470" w14:textId="77777777" w:rsidTr="005B3076">
        <w:trPr>
          <w:trHeight w:val="454"/>
        </w:trPr>
        <w:tc>
          <w:tcPr>
            <w:tcW w:w="3226" w:type="dxa"/>
            <w:shd w:val="clear" w:color="auto" w:fill="auto"/>
          </w:tcPr>
          <w:p w14:paraId="7D255DE3" w14:textId="77777777" w:rsidR="00CC431C" w:rsidRPr="005B3076" w:rsidRDefault="00CC431C" w:rsidP="005B3076">
            <w:pPr>
              <w:spacing w:line="360" w:lineRule="atLeast"/>
              <w:jc w:val="center"/>
              <w:rPr>
                <w:rFonts w:ascii="David" w:hAnsi="David"/>
                <w:color w:val="080908"/>
                <w:rtl/>
              </w:rPr>
            </w:pPr>
            <w:r w:rsidRPr="005B3076">
              <w:rPr>
                <w:rFonts w:ascii="David" w:hAnsi="David" w:hint="cs"/>
                <w:color w:val="080908"/>
                <w:sz w:val="24"/>
                <w:rtl/>
              </w:rPr>
              <w:t>שם מלא של הגוף המציע</w:t>
            </w:r>
          </w:p>
        </w:tc>
        <w:tc>
          <w:tcPr>
            <w:tcW w:w="5670" w:type="dxa"/>
            <w:shd w:val="clear" w:color="auto" w:fill="auto"/>
          </w:tcPr>
          <w:p w14:paraId="1D8FC820" w14:textId="77777777" w:rsidR="00CC431C" w:rsidRPr="005B3076" w:rsidRDefault="00CC431C" w:rsidP="005B3076">
            <w:pPr>
              <w:spacing w:line="360" w:lineRule="atLeast"/>
              <w:rPr>
                <w:rFonts w:ascii="David" w:hAnsi="David"/>
                <w:color w:val="080908"/>
                <w:rtl/>
              </w:rPr>
            </w:pPr>
          </w:p>
        </w:tc>
      </w:tr>
      <w:tr w:rsidR="00CC431C" w:rsidRPr="005B3076" w14:paraId="4A291333" w14:textId="77777777" w:rsidTr="005B3076">
        <w:trPr>
          <w:trHeight w:val="504"/>
        </w:trPr>
        <w:tc>
          <w:tcPr>
            <w:tcW w:w="3226" w:type="dxa"/>
            <w:shd w:val="clear" w:color="auto" w:fill="auto"/>
          </w:tcPr>
          <w:p w14:paraId="1FD18B19" w14:textId="77777777" w:rsidR="00CC431C" w:rsidRPr="005B3076" w:rsidRDefault="00CC431C" w:rsidP="005B3076">
            <w:pPr>
              <w:spacing w:line="360" w:lineRule="atLeast"/>
              <w:jc w:val="center"/>
              <w:rPr>
                <w:rFonts w:ascii="David" w:hAnsi="David"/>
                <w:color w:val="080908"/>
                <w:rtl/>
              </w:rPr>
            </w:pPr>
            <w:r w:rsidRPr="005B3076">
              <w:rPr>
                <w:rFonts w:ascii="David" w:hAnsi="David" w:hint="cs"/>
                <w:color w:val="080908"/>
                <w:sz w:val="24"/>
                <w:rtl/>
              </w:rPr>
              <w:t>חתי</w:t>
            </w:r>
            <w:r w:rsidR="00B708E0" w:rsidRPr="005B3076">
              <w:rPr>
                <w:rFonts w:ascii="David" w:hAnsi="David" w:hint="cs"/>
                <w:color w:val="080908"/>
                <w:sz w:val="24"/>
                <w:rtl/>
              </w:rPr>
              <w:t>מ</w:t>
            </w:r>
            <w:r w:rsidRPr="005B3076">
              <w:rPr>
                <w:rFonts w:ascii="David" w:hAnsi="David" w:hint="cs"/>
                <w:color w:val="080908"/>
                <w:sz w:val="24"/>
                <w:rtl/>
              </w:rPr>
              <w:t>ה וחותמת</w:t>
            </w:r>
          </w:p>
        </w:tc>
        <w:tc>
          <w:tcPr>
            <w:tcW w:w="5670" w:type="dxa"/>
            <w:shd w:val="clear" w:color="auto" w:fill="auto"/>
          </w:tcPr>
          <w:p w14:paraId="44D212D3" w14:textId="77777777" w:rsidR="00CC431C" w:rsidRPr="005B3076" w:rsidRDefault="00CC431C" w:rsidP="005B3076">
            <w:pPr>
              <w:spacing w:line="360" w:lineRule="atLeast"/>
              <w:rPr>
                <w:rFonts w:ascii="David" w:hAnsi="David"/>
                <w:color w:val="080908"/>
                <w:sz w:val="24"/>
                <w:rtl/>
              </w:rPr>
            </w:pPr>
          </w:p>
        </w:tc>
      </w:tr>
    </w:tbl>
    <w:p w14:paraId="24D2709C" w14:textId="77777777" w:rsidR="00CC431C" w:rsidRPr="005B3076" w:rsidRDefault="00CC431C" w:rsidP="005B3076">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5B3076" w14:paraId="63E013CA" w14:textId="77777777" w:rsidTr="005B3076">
        <w:tc>
          <w:tcPr>
            <w:tcW w:w="3221" w:type="dxa"/>
            <w:shd w:val="clear" w:color="auto" w:fill="auto"/>
          </w:tcPr>
          <w:p w14:paraId="3836C56C"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28409548"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50ABA4DA" w14:textId="77777777" w:rsidR="00CC431C" w:rsidRPr="005B3076" w:rsidRDefault="00CC431C" w:rsidP="005B3076">
            <w:pPr>
              <w:spacing w:line="360" w:lineRule="atLeast"/>
              <w:jc w:val="center"/>
              <w:rPr>
                <w:rFonts w:ascii="David" w:hAnsi="David"/>
                <w:color w:val="080908"/>
                <w:rtl/>
              </w:rPr>
            </w:pPr>
          </w:p>
        </w:tc>
      </w:tr>
      <w:tr w:rsidR="00CC431C" w:rsidRPr="005B3076" w14:paraId="02007A38" w14:textId="77777777" w:rsidTr="005B3076">
        <w:tc>
          <w:tcPr>
            <w:tcW w:w="3221" w:type="dxa"/>
            <w:shd w:val="clear" w:color="auto" w:fill="auto"/>
          </w:tcPr>
          <w:p w14:paraId="266408FF"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סוג התאגיד</w:t>
            </w:r>
          </w:p>
        </w:tc>
        <w:tc>
          <w:tcPr>
            <w:tcW w:w="1990" w:type="dxa"/>
            <w:shd w:val="clear" w:color="auto" w:fill="auto"/>
          </w:tcPr>
          <w:p w14:paraId="66B9E597"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תאריך רישום</w:t>
            </w:r>
          </w:p>
        </w:tc>
        <w:tc>
          <w:tcPr>
            <w:tcW w:w="3690" w:type="dxa"/>
            <w:shd w:val="clear" w:color="auto" w:fill="auto"/>
          </w:tcPr>
          <w:p w14:paraId="04A9D296"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מספר מזהה</w:t>
            </w:r>
          </w:p>
        </w:tc>
      </w:tr>
      <w:tr w:rsidR="00CC431C" w:rsidRPr="005B3076" w14:paraId="7846BD88" w14:textId="77777777" w:rsidTr="005B3076">
        <w:tc>
          <w:tcPr>
            <w:tcW w:w="3221" w:type="dxa"/>
            <w:shd w:val="clear" w:color="auto" w:fill="auto"/>
          </w:tcPr>
          <w:p w14:paraId="675D72E2"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070D3F52"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2242D088" w14:textId="77777777" w:rsidR="00CC431C" w:rsidRPr="005B3076" w:rsidRDefault="00CC431C" w:rsidP="005B3076">
            <w:pPr>
              <w:spacing w:line="360" w:lineRule="atLeast"/>
              <w:jc w:val="center"/>
              <w:rPr>
                <w:rFonts w:ascii="David" w:hAnsi="David"/>
                <w:color w:val="080908"/>
                <w:rtl/>
              </w:rPr>
            </w:pPr>
          </w:p>
        </w:tc>
      </w:tr>
      <w:tr w:rsidR="00CC431C" w:rsidRPr="005B3076" w14:paraId="6E930B7E" w14:textId="77777777" w:rsidTr="005B3076">
        <w:trPr>
          <w:trHeight w:val="610"/>
        </w:trPr>
        <w:tc>
          <w:tcPr>
            <w:tcW w:w="3221" w:type="dxa"/>
            <w:shd w:val="clear" w:color="auto" w:fill="auto"/>
          </w:tcPr>
          <w:p w14:paraId="4CE1F93A"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1422F26D"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1BBAF699" w14:textId="77777777" w:rsidR="00CC431C" w:rsidRPr="005B3076" w:rsidRDefault="00CC431C" w:rsidP="005B3076">
            <w:pPr>
              <w:spacing w:line="360" w:lineRule="atLeast"/>
              <w:jc w:val="center"/>
              <w:rPr>
                <w:rFonts w:ascii="David" w:hAnsi="David"/>
                <w:color w:val="080908"/>
                <w:rtl/>
              </w:rPr>
            </w:pPr>
          </w:p>
        </w:tc>
      </w:tr>
      <w:tr w:rsidR="00CC431C" w:rsidRPr="005B3076" w14:paraId="28A13A33" w14:textId="77777777" w:rsidTr="005B3076">
        <w:tc>
          <w:tcPr>
            <w:tcW w:w="3221" w:type="dxa"/>
            <w:shd w:val="clear" w:color="auto" w:fill="auto"/>
          </w:tcPr>
          <w:p w14:paraId="1A2CDEA8"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 xml:space="preserve">כתובת משרד </w:t>
            </w:r>
          </w:p>
        </w:tc>
        <w:tc>
          <w:tcPr>
            <w:tcW w:w="1990" w:type="dxa"/>
            <w:shd w:val="clear" w:color="auto" w:fill="auto"/>
          </w:tcPr>
          <w:p w14:paraId="46668C8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טלפון</w:t>
            </w:r>
          </w:p>
        </w:tc>
        <w:tc>
          <w:tcPr>
            <w:tcW w:w="3690" w:type="dxa"/>
            <w:shd w:val="clear" w:color="auto" w:fill="auto"/>
          </w:tcPr>
          <w:p w14:paraId="6728F08D" w14:textId="77777777" w:rsidR="00CC431C" w:rsidRPr="005B3076" w:rsidRDefault="00CC431C" w:rsidP="005B3076">
            <w:pPr>
              <w:spacing w:line="360" w:lineRule="atLeast"/>
              <w:jc w:val="center"/>
              <w:rPr>
                <w:rFonts w:ascii="David" w:hAnsi="David"/>
                <w:color w:val="080908"/>
                <w:sz w:val="24"/>
                <w:rtl/>
              </w:rPr>
            </w:pPr>
            <w:r w:rsidRPr="005B3076">
              <w:rPr>
                <w:rFonts w:ascii="David" w:hAnsi="David" w:hint="cs"/>
                <w:color w:val="080908"/>
                <w:sz w:val="24"/>
                <w:rtl/>
              </w:rPr>
              <w:t>דוא"ל</w:t>
            </w:r>
          </w:p>
        </w:tc>
      </w:tr>
    </w:tbl>
    <w:p w14:paraId="4C427C5C" w14:textId="77777777" w:rsidR="00CC431C" w:rsidRPr="005B3076" w:rsidRDefault="00CC431C" w:rsidP="005B3076">
      <w:pPr>
        <w:spacing w:line="360" w:lineRule="atLeast"/>
        <w:rPr>
          <w:rFonts w:ascii="David" w:hAnsi="David"/>
          <w:color w:val="080908"/>
          <w:sz w:val="24"/>
          <w:rtl/>
        </w:rPr>
      </w:pPr>
    </w:p>
    <w:p w14:paraId="2DA9BA5A"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t>שמות הבעלים (במקרה של חברה, שותפות)</w:t>
      </w:r>
      <w:r w:rsidRPr="005B3076">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3084"/>
        <w:gridCol w:w="5670"/>
      </w:tblGrid>
      <w:tr w:rsidR="00CC431C" w:rsidRPr="005B3076" w14:paraId="4BC15DEB" w14:textId="77777777" w:rsidTr="005B3076">
        <w:tc>
          <w:tcPr>
            <w:tcW w:w="3084" w:type="dxa"/>
            <w:shd w:val="clear" w:color="auto" w:fill="auto"/>
          </w:tcPr>
          <w:p w14:paraId="635EDBDF" w14:textId="77777777" w:rsidR="00CC431C" w:rsidRPr="005B3076" w:rsidRDefault="00CC431C" w:rsidP="005B3076">
            <w:pPr>
              <w:spacing w:line="360" w:lineRule="atLeast"/>
              <w:rPr>
                <w:rFonts w:ascii="David" w:hAnsi="David"/>
                <w:color w:val="080908"/>
                <w:rtl/>
              </w:rPr>
            </w:pPr>
            <w:r w:rsidRPr="005B3076">
              <w:rPr>
                <w:rFonts w:ascii="David" w:hAnsi="David" w:hint="cs"/>
                <w:color w:val="080908"/>
                <w:sz w:val="24"/>
                <w:rtl/>
              </w:rPr>
              <w:t>שם ושם משפחה</w:t>
            </w:r>
          </w:p>
        </w:tc>
        <w:tc>
          <w:tcPr>
            <w:tcW w:w="5670" w:type="dxa"/>
            <w:shd w:val="clear" w:color="auto" w:fill="auto"/>
          </w:tcPr>
          <w:p w14:paraId="4925D74C" w14:textId="77777777" w:rsidR="00CC431C" w:rsidRPr="005B3076" w:rsidRDefault="00CC431C" w:rsidP="005B3076">
            <w:pPr>
              <w:spacing w:line="360" w:lineRule="atLeast"/>
              <w:rPr>
                <w:rFonts w:ascii="David" w:hAnsi="David"/>
                <w:color w:val="080908"/>
                <w:rtl/>
              </w:rPr>
            </w:pPr>
            <w:r w:rsidRPr="005B3076">
              <w:rPr>
                <w:rFonts w:ascii="David" w:hAnsi="David" w:hint="cs"/>
                <w:color w:val="080908"/>
                <w:sz w:val="24"/>
                <w:rtl/>
              </w:rPr>
              <w:t>מספר ת.ז.</w:t>
            </w:r>
          </w:p>
        </w:tc>
      </w:tr>
      <w:tr w:rsidR="00CC431C" w:rsidRPr="005B3076" w14:paraId="1999ACA7" w14:textId="77777777" w:rsidTr="005B3076">
        <w:tc>
          <w:tcPr>
            <w:tcW w:w="3084" w:type="dxa"/>
            <w:shd w:val="clear" w:color="auto" w:fill="auto"/>
          </w:tcPr>
          <w:p w14:paraId="543CDC02" w14:textId="77777777" w:rsidR="00CC431C" w:rsidRPr="005B3076" w:rsidRDefault="00CC431C" w:rsidP="005B3076">
            <w:pPr>
              <w:spacing w:line="360" w:lineRule="atLeast"/>
              <w:rPr>
                <w:rFonts w:ascii="David" w:hAnsi="David"/>
                <w:color w:val="080908"/>
                <w:rtl/>
              </w:rPr>
            </w:pPr>
          </w:p>
        </w:tc>
        <w:tc>
          <w:tcPr>
            <w:tcW w:w="5670" w:type="dxa"/>
            <w:shd w:val="clear" w:color="auto" w:fill="auto"/>
          </w:tcPr>
          <w:p w14:paraId="3DD11830" w14:textId="77777777" w:rsidR="00CC431C" w:rsidRPr="005B3076" w:rsidRDefault="00CC431C" w:rsidP="005B3076">
            <w:pPr>
              <w:spacing w:line="360" w:lineRule="atLeast"/>
              <w:rPr>
                <w:rFonts w:ascii="David" w:hAnsi="David"/>
                <w:color w:val="080908"/>
                <w:rtl/>
              </w:rPr>
            </w:pPr>
          </w:p>
        </w:tc>
      </w:tr>
      <w:tr w:rsidR="00CC431C" w:rsidRPr="005B3076" w14:paraId="5A3BE6C0" w14:textId="77777777" w:rsidTr="005B3076">
        <w:tc>
          <w:tcPr>
            <w:tcW w:w="3084" w:type="dxa"/>
            <w:shd w:val="clear" w:color="auto" w:fill="auto"/>
          </w:tcPr>
          <w:p w14:paraId="37813386" w14:textId="77777777" w:rsidR="00CC431C" w:rsidRPr="005B3076" w:rsidRDefault="00CC431C" w:rsidP="005B3076">
            <w:pPr>
              <w:spacing w:line="360" w:lineRule="atLeast"/>
              <w:rPr>
                <w:rFonts w:ascii="David" w:hAnsi="David"/>
                <w:color w:val="080908"/>
                <w:rtl/>
              </w:rPr>
            </w:pPr>
          </w:p>
        </w:tc>
        <w:tc>
          <w:tcPr>
            <w:tcW w:w="5670" w:type="dxa"/>
            <w:shd w:val="clear" w:color="auto" w:fill="auto"/>
          </w:tcPr>
          <w:p w14:paraId="72A25FA3" w14:textId="77777777" w:rsidR="00CC431C" w:rsidRPr="005B3076" w:rsidRDefault="00CC431C" w:rsidP="005B3076">
            <w:pPr>
              <w:spacing w:line="360" w:lineRule="atLeast"/>
              <w:rPr>
                <w:rFonts w:ascii="David" w:hAnsi="David"/>
                <w:color w:val="080908"/>
                <w:sz w:val="24"/>
                <w:rtl/>
              </w:rPr>
            </w:pPr>
          </w:p>
        </w:tc>
      </w:tr>
    </w:tbl>
    <w:p w14:paraId="47103B60" w14:textId="77777777" w:rsidR="00CC431C" w:rsidRPr="005B3076" w:rsidRDefault="00CC431C" w:rsidP="005B3076">
      <w:pPr>
        <w:spacing w:line="360" w:lineRule="atLeast"/>
        <w:rPr>
          <w:rFonts w:ascii="David" w:hAnsi="David"/>
          <w:color w:val="080908"/>
          <w:sz w:val="24"/>
          <w:rtl/>
        </w:rPr>
      </w:pPr>
    </w:p>
    <w:p w14:paraId="54C2B3BB"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lastRenderedPageBreak/>
        <w:t>פרטי המוסמכים לחתום ולהתחייב בשם המצי</w:t>
      </w:r>
      <w:r w:rsidRPr="005B3076">
        <w:rPr>
          <w:rFonts w:ascii="David" w:hAnsi="David" w:hint="cs"/>
          <w:b/>
          <w:bCs/>
          <w:color w:val="080908"/>
          <w:sz w:val="24"/>
          <w:rtl/>
        </w:rPr>
        <w:t>ע</w:t>
      </w:r>
      <w:r w:rsidRPr="005B3076">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5B3076" w14:paraId="3BCF486A" w14:textId="77777777" w:rsidTr="005B3076">
        <w:tc>
          <w:tcPr>
            <w:tcW w:w="2415" w:type="dxa"/>
            <w:shd w:val="clear" w:color="auto" w:fill="auto"/>
          </w:tcPr>
          <w:p w14:paraId="4C75EF5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שם ושם משפחה</w:t>
            </w:r>
          </w:p>
        </w:tc>
        <w:tc>
          <w:tcPr>
            <w:tcW w:w="2415" w:type="dxa"/>
            <w:shd w:val="clear" w:color="auto" w:fill="auto"/>
          </w:tcPr>
          <w:p w14:paraId="636ABCDB"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מספר ת.ז.</w:t>
            </w:r>
          </w:p>
        </w:tc>
        <w:tc>
          <w:tcPr>
            <w:tcW w:w="2415" w:type="dxa"/>
            <w:shd w:val="clear" w:color="auto" w:fill="auto"/>
          </w:tcPr>
          <w:p w14:paraId="10DC13E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כתובת</w:t>
            </w:r>
          </w:p>
        </w:tc>
        <w:tc>
          <w:tcPr>
            <w:tcW w:w="1656" w:type="dxa"/>
            <w:shd w:val="clear" w:color="auto" w:fill="auto"/>
          </w:tcPr>
          <w:p w14:paraId="65F32495"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תפקיד בתאגיד</w:t>
            </w:r>
          </w:p>
        </w:tc>
      </w:tr>
      <w:tr w:rsidR="00CC431C" w:rsidRPr="005B3076" w14:paraId="119E614C" w14:textId="77777777" w:rsidTr="005B3076">
        <w:tc>
          <w:tcPr>
            <w:tcW w:w="2415" w:type="dxa"/>
            <w:shd w:val="clear" w:color="auto" w:fill="auto"/>
          </w:tcPr>
          <w:p w14:paraId="1A19CDA5"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6AF30330"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07CE36E3" w14:textId="77777777" w:rsidR="00CC431C" w:rsidRPr="005B3076" w:rsidRDefault="00CC431C" w:rsidP="005B3076">
            <w:pPr>
              <w:spacing w:line="360" w:lineRule="atLeast"/>
              <w:jc w:val="center"/>
              <w:rPr>
                <w:rFonts w:ascii="David" w:hAnsi="David"/>
                <w:color w:val="080908"/>
                <w:rtl/>
              </w:rPr>
            </w:pPr>
          </w:p>
        </w:tc>
        <w:tc>
          <w:tcPr>
            <w:tcW w:w="1656" w:type="dxa"/>
            <w:shd w:val="clear" w:color="auto" w:fill="auto"/>
          </w:tcPr>
          <w:p w14:paraId="0D1C4C0E" w14:textId="77777777" w:rsidR="00CC431C" w:rsidRPr="005B3076" w:rsidRDefault="00CC431C" w:rsidP="005B3076">
            <w:pPr>
              <w:spacing w:line="360" w:lineRule="atLeast"/>
              <w:jc w:val="center"/>
              <w:rPr>
                <w:rFonts w:ascii="David" w:hAnsi="David"/>
                <w:color w:val="080908"/>
                <w:rtl/>
              </w:rPr>
            </w:pPr>
          </w:p>
        </w:tc>
      </w:tr>
      <w:tr w:rsidR="00CC431C" w:rsidRPr="005B3076" w14:paraId="34ED2865" w14:textId="77777777" w:rsidTr="005B3076">
        <w:tc>
          <w:tcPr>
            <w:tcW w:w="2415" w:type="dxa"/>
            <w:shd w:val="clear" w:color="auto" w:fill="auto"/>
          </w:tcPr>
          <w:p w14:paraId="04075A88"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2928D68B"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1EBB62BF" w14:textId="77777777" w:rsidR="00CC431C" w:rsidRPr="005B3076" w:rsidRDefault="00CC431C" w:rsidP="005B3076">
            <w:pPr>
              <w:spacing w:line="360" w:lineRule="atLeast"/>
              <w:jc w:val="center"/>
              <w:rPr>
                <w:rFonts w:ascii="David" w:hAnsi="David"/>
                <w:color w:val="080908"/>
                <w:rtl/>
              </w:rPr>
            </w:pPr>
          </w:p>
        </w:tc>
        <w:tc>
          <w:tcPr>
            <w:tcW w:w="1656" w:type="dxa"/>
            <w:shd w:val="clear" w:color="auto" w:fill="auto"/>
          </w:tcPr>
          <w:p w14:paraId="15C80178" w14:textId="77777777" w:rsidR="00CC431C" w:rsidRPr="005B3076" w:rsidRDefault="00CC431C" w:rsidP="005B3076">
            <w:pPr>
              <w:spacing w:line="360" w:lineRule="atLeast"/>
              <w:jc w:val="center"/>
              <w:rPr>
                <w:rFonts w:ascii="David" w:hAnsi="David"/>
                <w:color w:val="080908"/>
                <w:sz w:val="24"/>
                <w:rtl/>
              </w:rPr>
            </w:pPr>
          </w:p>
        </w:tc>
      </w:tr>
    </w:tbl>
    <w:p w14:paraId="09336F54" w14:textId="77777777" w:rsidR="00B718C6" w:rsidRPr="005B3076" w:rsidRDefault="00B718C6" w:rsidP="005B3076">
      <w:pPr>
        <w:spacing w:line="360" w:lineRule="atLeast"/>
        <w:rPr>
          <w:rFonts w:ascii="David" w:hAnsi="David"/>
          <w:color w:val="080908"/>
          <w:sz w:val="24"/>
          <w:rtl/>
        </w:rPr>
      </w:pPr>
    </w:p>
    <w:p w14:paraId="1542ABAE" w14:textId="77777777" w:rsidR="00CC431C" w:rsidRPr="005B3076" w:rsidRDefault="00B718C6" w:rsidP="005B3076">
      <w:pPr>
        <w:spacing w:line="360" w:lineRule="atLeast"/>
        <w:rPr>
          <w:rFonts w:ascii="David" w:hAnsi="David"/>
          <w:b/>
          <w:bCs/>
          <w:color w:val="080908"/>
          <w:sz w:val="24"/>
          <w:rtl/>
        </w:rPr>
      </w:pPr>
      <w:r w:rsidRPr="005B3076">
        <w:rPr>
          <w:rFonts w:ascii="David" w:hAnsi="David" w:hint="cs"/>
          <w:b/>
          <w:bCs/>
          <w:color w:val="080908"/>
          <w:sz w:val="24"/>
          <w:rtl/>
        </w:rPr>
        <w:t>הצהרת</w:t>
      </w:r>
      <w:r w:rsidR="006A6E31" w:rsidRPr="005B3076">
        <w:rPr>
          <w:rFonts w:ascii="David" w:hAnsi="David" w:hint="cs"/>
          <w:b/>
          <w:bCs/>
          <w:color w:val="080908"/>
          <w:sz w:val="24"/>
          <w:rtl/>
        </w:rPr>
        <w:t xml:space="preserve"> מורשה חתימה:</w:t>
      </w:r>
    </w:p>
    <w:p w14:paraId="39C0F499" w14:textId="77777777" w:rsidR="006A6E31" w:rsidRPr="005B3076" w:rsidRDefault="006A6E31" w:rsidP="005B3076">
      <w:pPr>
        <w:spacing w:line="360" w:lineRule="atLeast"/>
        <w:jc w:val="both"/>
        <w:rPr>
          <w:rFonts w:ascii="David" w:hAnsi="David"/>
          <w:color w:val="080908"/>
          <w:sz w:val="24"/>
          <w:rtl/>
        </w:rPr>
      </w:pPr>
      <w:r w:rsidRPr="005B3076">
        <w:rPr>
          <w:rFonts w:ascii="David" w:hAnsi="David"/>
          <w:color w:val="080908"/>
          <w:sz w:val="24"/>
          <w:rtl/>
        </w:rPr>
        <w:t xml:space="preserve">אני הח"מ </w:t>
      </w:r>
      <w:r w:rsidRPr="005B3076">
        <w:rPr>
          <w:rFonts w:ascii="David" w:hAnsi="David" w:hint="cs"/>
          <w:color w:val="080908"/>
          <w:sz w:val="24"/>
          <w:rtl/>
        </w:rPr>
        <w:t xml:space="preserve">__________   </w:t>
      </w:r>
      <w:r w:rsidRPr="005B3076">
        <w:rPr>
          <w:rFonts w:ascii="David" w:hAnsi="David"/>
          <w:color w:val="080908"/>
          <w:sz w:val="24"/>
          <w:rtl/>
        </w:rPr>
        <w:t xml:space="preserve">ת.ז. </w:t>
      </w:r>
      <w:r w:rsidRPr="005B3076">
        <w:rPr>
          <w:rFonts w:ascii="David" w:hAnsi="David" w:hint="cs"/>
          <w:color w:val="080908"/>
          <w:sz w:val="24"/>
          <w:rtl/>
        </w:rPr>
        <w:t>____________</w:t>
      </w:r>
      <w:r w:rsidR="00B718C6" w:rsidRPr="005B3076">
        <w:rPr>
          <w:rFonts w:ascii="David" w:hAnsi="David" w:hint="cs"/>
          <w:color w:val="080908"/>
          <w:sz w:val="24"/>
          <w:rtl/>
        </w:rPr>
        <w:t xml:space="preserve">מורשה חתימה מטעם המציע, </w:t>
      </w:r>
      <w:r w:rsidRPr="005B3076">
        <w:rPr>
          <w:rFonts w:ascii="David" w:hAnsi="David"/>
          <w:color w:val="080908"/>
          <w:sz w:val="24"/>
          <w:rtl/>
        </w:rPr>
        <w:t xml:space="preserve">מצהיר בזה כי </w:t>
      </w:r>
      <w:r w:rsidR="00B718C6" w:rsidRPr="005B3076">
        <w:rPr>
          <w:rFonts w:ascii="David" w:hAnsi="David" w:hint="cs"/>
          <w:color w:val="080908"/>
          <w:sz w:val="24"/>
          <w:rtl/>
        </w:rPr>
        <w:t xml:space="preserve">הנני מוסמך לחייב את ____________(המציע) בחתימתי וכי הפרטים </w:t>
      </w:r>
      <w:r w:rsidRPr="005B3076">
        <w:rPr>
          <w:rFonts w:ascii="David" w:hAnsi="David"/>
          <w:color w:val="080908"/>
          <w:sz w:val="24"/>
          <w:rtl/>
        </w:rPr>
        <w:t xml:space="preserve">המפורטים </w:t>
      </w:r>
      <w:r w:rsidR="00B718C6" w:rsidRPr="005B3076">
        <w:rPr>
          <w:rFonts w:ascii="David" w:hAnsi="David" w:hint="cs"/>
          <w:color w:val="080908"/>
          <w:sz w:val="24"/>
          <w:rtl/>
        </w:rPr>
        <w:t>בחוברת ההצעה</w:t>
      </w:r>
      <w:r w:rsidRPr="005B3076">
        <w:rPr>
          <w:rFonts w:ascii="David" w:hAnsi="David"/>
          <w:color w:val="080908"/>
          <w:sz w:val="24"/>
          <w:rtl/>
        </w:rPr>
        <w:t xml:space="preserve"> הנם אמת וכי </w:t>
      </w:r>
      <w:r w:rsidR="00B718C6" w:rsidRPr="005B3076">
        <w:rPr>
          <w:rFonts w:ascii="David" w:hAnsi="David" w:hint="cs"/>
          <w:color w:val="080908"/>
          <w:sz w:val="24"/>
          <w:rtl/>
        </w:rPr>
        <w:t xml:space="preserve">הצעה זו </w:t>
      </w:r>
      <w:r w:rsidRPr="005B3076">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5B3076" w14:paraId="18410DD1" w14:textId="77777777" w:rsidTr="005B3076">
        <w:tc>
          <w:tcPr>
            <w:tcW w:w="2415" w:type="dxa"/>
            <w:shd w:val="clear" w:color="auto" w:fill="auto"/>
          </w:tcPr>
          <w:p w14:paraId="3A7468E0" w14:textId="77777777" w:rsidR="00B718C6" w:rsidRPr="005B3076" w:rsidRDefault="00B718C6" w:rsidP="005B3076">
            <w:pPr>
              <w:spacing w:line="360" w:lineRule="atLeast"/>
              <w:jc w:val="center"/>
              <w:rPr>
                <w:rFonts w:ascii="David" w:hAnsi="David"/>
                <w:color w:val="080908"/>
                <w:rtl/>
              </w:rPr>
            </w:pPr>
            <w:r w:rsidRPr="005B3076">
              <w:rPr>
                <w:rFonts w:ascii="David" w:hAnsi="David"/>
                <w:color w:val="080908"/>
                <w:sz w:val="24"/>
                <w:rtl/>
              </w:rPr>
              <w:t>שם ושם משפחה</w:t>
            </w:r>
            <w:r w:rsidRPr="005B3076">
              <w:rPr>
                <w:rFonts w:ascii="David" w:hAnsi="David" w:hint="cs"/>
                <w:color w:val="080908"/>
                <w:sz w:val="24"/>
                <w:rtl/>
              </w:rPr>
              <w:t xml:space="preserve"> של מורשה החתימה</w:t>
            </w:r>
          </w:p>
        </w:tc>
        <w:tc>
          <w:tcPr>
            <w:tcW w:w="2415" w:type="dxa"/>
            <w:shd w:val="clear" w:color="auto" w:fill="auto"/>
          </w:tcPr>
          <w:p w14:paraId="1EE8244E" w14:textId="77777777" w:rsidR="00B718C6" w:rsidRPr="005B3076" w:rsidRDefault="00B718C6" w:rsidP="005B3076">
            <w:pPr>
              <w:spacing w:line="360" w:lineRule="atLeast"/>
              <w:jc w:val="center"/>
              <w:rPr>
                <w:rFonts w:ascii="David" w:hAnsi="David"/>
                <w:color w:val="080908"/>
                <w:rtl/>
              </w:rPr>
            </w:pPr>
            <w:r w:rsidRPr="005B3076">
              <w:rPr>
                <w:rFonts w:ascii="David" w:hAnsi="David"/>
                <w:color w:val="080908"/>
                <w:sz w:val="24"/>
                <w:rtl/>
              </w:rPr>
              <w:t>מספר ת.ז.</w:t>
            </w:r>
          </w:p>
        </w:tc>
        <w:tc>
          <w:tcPr>
            <w:tcW w:w="2415" w:type="dxa"/>
            <w:shd w:val="clear" w:color="auto" w:fill="auto"/>
          </w:tcPr>
          <w:p w14:paraId="4AC59063" w14:textId="77777777" w:rsidR="00B718C6" w:rsidRPr="005B3076" w:rsidRDefault="00B718C6" w:rsidP="005B3076">
            <w:pPr>
              <w:spacing w:line="360" w:lineRule="atLeast"/>
              <w:jc w:val="center"/>
              <w:rPr>
                <w:rFonts w:ascii="David" w:hAnsi="David"/>
                <w:color w:val="080908"/>
                <w:rtl/>
              </w:rPr>
            </w:pPr>
            <w:r w:rsidRPr="005B3076">
              <w:rPr>
                <w:rFonts w:ascii="David" w:hAnsi="David" w:hint="cs"/>
                <w:color w:val="080908"/>
                <w:sz w:val="24"/>
                <w:rtl/>
              </w:rPr>
              <w:t xml:space="preserve">חתימה </w:t>
            </w:r>
          </w:p>
        </w:tc>
      </w:tr>
      <w:tr w:rsidR="00B718C6" w:rsidRPr="005B3076" w14:paraId="1C8E59E2" w14:textId="77777777" w:rsidTr="005B3076">
        <w:tc>
          <w:tcPr>
            <w:tcW w:w="2415" w:type="dxa"/>
            <w:shd w:val="clear" w:color="auto" w:fill="auto"/>
          </w:tcPr>
          <w:p w14:paraId="12BBDB54" w14:textId="77777777" w:rsidR="00B718C6" w:rsidRPr="005B3076" w:rsidRDefault="00B718C6" w:rsidP="005B3076">
            <w:pPr>
              <w:spacing w:line="360" w:lineRule="atLeast"/>
              <w:jc w:val="center"/>
              <w:rPr>
                <w:rFonts w:ascii="David" w:hAnsi="David"/>
                <w:color w:val="080908"/>
                <w:rtl/>
              </w:rPr>
            </w:pPr>
          </w:p>
        </w:tc>
        <w:tc>
          <w:tcPr>
            <w:tcW w:w="2415" w:type="dxa"/>
            <w:shd w:val="clear" w:color="auto" w:fill="auto"/>
          </w:tcPr>
          <w:p w14:paraId="4BD9D52B" w14:textId="77777777" w:rsidR="00B718C6" w:rsidRPr="005B3076" w:rsidRDefault="00B718C6" w:rsidP="005B3076">
            <w:pPr>
              <w:spacing w:line="360" w:lineRule="atLeast"/>
              <w:jc w:val="center"/>
              <w:rPr>
                <w:rFonts w:ascii="David" w:hAnsi="David"/>
                <w:color w:val="080908"/>
                <w:rtl/>
              </w:rPr>
            </w:pPr>
          </w:p>
        </w:tc>
        <w:tc>
          <w:tcPr>
            <w:tcW w:w="2415" w:type="dxa"/>
            <w:shd w:val="clear" w:color="auto" w:fill="auto"/>
          </w:tcPr>
          <w:p w14:paraId="7ED3C08A" w14:textId="77777777" w:rsidR="00B718C6" w:rsidRPr="005B3076" w:rsidRDefault="00B718C6" w:rsidP="005B3076">
            <w:pPr>
              <w:spacing w:line="360" w:lineRule="atLeast"/>
              <w:jc w:val="center"/>
              <w:rPr>
                <w:rFonts w:ascii="David" w:hAnsi="David"/>
                <w:color w:val="080908"/>
                <w:sz w:val="24"/>
                <w:rtl/>
              </w:rPr>
            </w:pPr>
          </w:p>
        </w:tc>
      </w:tr>
    </w:tbl>
    <w:p w14:paraId="1C1AEE5F" w14:textId="77777777" w:rsidR="006A6E31" w:rsidRPr="005B3076" w:rsidRDefault="006A6E31" w:rsidP="005B3076">
      <w:pPr>
        <w:spacing w:line="360" w:lineRule="atLeast"/>
        <w:rPr>
          <w:rFonts w:ascii="David" w:hAnsi="David"/>
          <w:color w:val="080908"/>
          <w:sz w:val="24"/>
          <w:rtl/>
        </w:rPr>
      </w:pPr>
    </w:p>
    <w:p w14:paraId="50377FFD" w14:textId="77777777" w:rsidR="00CC431C" w:rsidRPr="005B3076" w:rsidRDefault="00CC431C" w:rsidP="005B3076">
      <w:pPr>
        <w:spacing w:line="360" w:lineRule="atLeast"/>
        <w:rPr>
          <w:rFonts w:ascii="David" w:hAnsi="David"/>
          <w:color w:val="080908"/>
          <w:sz w:val="24"/>
          <w:rtl/>
        </w:rPr>
      </w:pPr>
      <w:r w:rsidRPr="005B3076">
        <w:rPr>
          <w:rFonts w:ascii="David" w:hAnsi="David"/>
          <w:b/>
          <w:bCs/>
          <w:color w:val="080908"/>
          <w:sz w:val="24"/>
          <w:rtl/>
        </w:rPr>
        <w:t>שם המנהל הכללי</w:t>
      </w:r>
      <w:r w:rsidR="00784405" w:rsidRPr="005B3076">
        <w:rPr>
          <w:rFonts w:ascii="David" w:hAnsi="David" w:hint="cs"/>
          <w:b/>
          <w:bCs/>
          <w:color w:val="080908"/>
          <w:sz w:val="24"/>
          <w:rtl/>
        </w:rPr>
        <w:t>:</w:t>
      </w:r>
      <w:r w:rsidRPr="005B3076">
        <w:rPr>
          <w:rFonts w:ascii="David" w:hAnsi="David" w:hint="cs"/>
          <w:color w:val="080908"/>
          <w:sz w:val="24"/>
          <w:rtl/>
        </w:rPr>
        <w:t xml:space="preserve"> ______________________________________________________________</w:t>
      </w:r>
    </w:p>
    <w:p w14:paraId="7C35DFB4"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t>שם איש הקשר ל</w:t>
      </w:r>
      <w:r w:rsidR="00EC5B46" w:rsidRPr="005B3076">
        <w:rPr>
          <w:rFonts w:ascii="David" w:hAnsi="David" w:hint="cs"/>
          <w:b/>
          <w:bCs/>
          <w:color w:val="080908"/>
          <w:sz w:val="24"/>
          <w:rtl/>
        </w:rPr>
        <w:t>תקשורת בעניין ה</w:t>
      </w:r>
      <w:r w:rsidRPr="005B3076">
        <w:rPr>
          <w:rFonts w:ascii="David" w:hAnsi="David"/>
          <w:b/>
          <w:bCs/>
          <w:color w:val="080908"/>
          <w:sz w:val="24"/>
          <w:rtl/>
        </w:rPr>
        <w:t>מכרז</w:t>
      </w:r>
      <w:r w:rsidR="00784405"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__________________________</w:t>
      </w:r>
    </w:p>
    <w:p w14:paraId="39D3F194" w14:textId="77777777" w:rsidR="00CC431C" w:rsidRPr="005B3076" w:rsidRDefault="00CC431C" w:rsidP="005B3076">
      <w:pPr>
        <w:spacing w:line="360" w:lineRule="atLeast"/>
        <w:rPr>
          <w:rFonts w:ascii="David" w:hAnsi="David"/>
          <w:b/>
          <w:bCs/>
          <w:color w:val="080908"/>
          <w:sz w:val="24"/>
          <w:rtl/>
        </w:rPr>
      </w:pPr>
      <w:r w:rsidRPr="005B3076">
        <w:rPr>
          <w:rFonts w:ascii="David" w:hAnsi="David" w:hint="cs"/>
          <w:b/>
          <w:bCs/>
          <w:color w:val="080908"/>
          <w:sz w:val="24"/>
          <w:rtl/>
        </w:rPr>
        <w:t>טלפון זמין</w:t>
      </w:r>
      <w:r w:rsidR="00784405" w:rsidRPr="005B3076">
        <w:rPr>
          <w:rFonts w:ascii="David" w:hAnsi="David" w:hint="cs"/>
          <w:b/>
          <w:bCs/>
          <w:color w:val="080908"/>
          <w:sz w:val="24"/>
          <w:rtl/>
        </w:rPr>
        <w:t xml:space="preserve">: </w:t>
      </w:r>
      <w:r w:rsidRPr="005B3076">
        <w:rPr>
          <w:rFonts w:ascii="David" w:hAnsi="David" w:hint="cs"/>
          <w:b/>
          <w:bCs/>
          <w:color w:val="080908"/>
          <w:sz w:val="24"/>
          <w:rtl/>
        </w:rPr>
        <w:t>_________</w:t>
      </w:r>
      <w:r w:rsidR="00EC5B46" w:rsidRPr="005B3076">
        <w:rPr>
          <w:rFonts w:ascii="David" w:hAnsi="David" w:hint="cs"/>
          <w:b/>
          <w:bCs/>
          <w:color w:val="080908"/>
          <w:sz w:val="24"/>
          <w:rtl/>
        </w:rPr>
        <w:t>____________</w:t>
      </w:r>
      <w:r w:rsidRPr="005B3076">
        <w:rPr>
          <w:rFonts w:ascii="David" w:hAnsi="David" w:hint="cs"/>
          <w:b/>
          <w:bCs/>
          <w:color w:val="080908"/>
          <w:sz w:val="24"/>
          <w:rtl/>
        </w:rPr>
        <w:t>__________________________</w:t>
      </w:r>
    </w:p>
    <w:p w14:paraId="12E797E8" w14:textId="77777777" w:rsidR="00CC431C" w:rsidRPr="005B3076" w:rsidRDefault="00CC431C" w:rsidP="005B3076">
      <w:pPr>
        <w:spacing w:line="360" w:lineRule="atLeast"/>
        <w:rPr>
          <w:rFonts w:ascii="David" w:hAnsi="David"/>
          <w:color w:val="080908"/>
          <w:sz w:val="24"/>
          <w:rtl/>
        </w:rPr>
      </w:pPr>
      <w:r w:rsidRPr="005B3076">
        <w:rPr>
          <w:rFonts w:ascii="David" w:hAnsi="David" w:hint="cs"/>
          <w:b/>
          <w:bCs/>
          <w:color w:val="080908"/>
          <w:sz w:val="24"/>
          <w:rtl/>
        </w:rPr>
        <w:t xml:space="preserve">כתובת דוא"ל </w:t>
      </w:r>
      <w:r w:rsidR="00784405" w:rsidRPr="005B3076">
        <w:rPr>
          <w:rFonts w:ascii="David" w:hAnsi="David" w:hint="cs"/>
          <w:b/>
          <w:bCs/>
          <w:color w:val="080908"/>
          <w:sz w:val="24"/>
          <w:rtl/>
        </w:rPr>
        <w:t>:</w:t>
      </w:r>
      <w:r w:rsidRPr="005B3076">
        <w:rPr>
          <w:rFonts w:ascii="David" w:hAnsi="David" w:hint="cs"/>
          <w:b/>
          <w:bCs/>
          <w:color w:val="080908"/>
          <w:sz w:val="24"/>
          <w:rtl/>
        </w:rPr>
        <w:t xml:space="preserve"> _________________</w:t>
      </w:r>
      <w:r w:rsidR="00EC5B46" w:rsidRPr="005B3076">
        <w:rPr>
          <w:rFonts w:ascii="David" w:hAnsi="David" w:hint="cs"/>
          <w:b/>
          <w:bCs/>
          <w:color w:val="080908"/>
          <w:sz w:val="24"/>
          <w:rtl/>
        </w:rPr>
        <w:t>____________</w:t>
      </w:r>
      <w:r w:rsidRPr="005B3076">
        <w:rPr>
          <w:rFonts w:ascii="David" w:hAnsi="David" w:hint="cs"/>
          <w:b/>
          <w:bCs/>
          <w:color w:val="080908"/>
          <w:sz w:val="24"/>
          <w:rtl/>
        </w:rPr>
        <w:t>_______________</w:t>
      </w:r>
    </w:p>
    <w:p w14:paraId="59BB4A4A" w14:textId="77777777" w:rsidR="00CC431C" w:rsidRPr="005B3076" w:rsidRDefault="00CC431C" w:rsidP="005B3076">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11DDCC4" w14:textId="77777777" w:rsidR="00CC431C" w:rsidRPr="005B3076" w:rsidRDefault="00CC431C" w:rsidP="005B3076">
      <w:pPr>
        <w:pStyle w:val="af7"/>
        <w:tabs>
          <w:tab w:val="clear" w:pos="4153"/>
          <w:tab w:val="clear" w:pos="8306"/>
        </w:tabs>
        <w:overflowPunct w:val="0"/>
        <w:spacing w:line="360" w:lineRule="atLeast"/>
        <w:textAlignment w:val="baseline"/>
        <w:rPr>
          <w:rFonts w:ascii="David" w:hAnsi="David"/>
          <w:b/>
          <w:bCs/>
          <w:color w:val="080908"/>
          <w:sz w:val="24"/>
          <w:rtl/>
        </w:rPr>
      </w:pPr>
      <w:r w:rsidRPr="005B3076">
        <w:rPr>
          <w:rFonts w:ascii="David" w:hAnsi="David"/>
          <w:b/>
          <w:bCs/>
          <w:color w:val="080908"/>
          <w:sz w:val="24"/>
          <w:rtl/>
        </w:rPr>
        <w:t xml:space="preserve">הנני מאשר כי בדקתי את פרטי המציע, והינם נכונים. </w:t>
      </w:r>
    </w:p>
    <w:p w14:paraId="71AB038C" w14:textId="77777777" w:rsidR="00CC431C" w:rsidRPr="005B3076" w:rsidRDefault="00CC431C" w:rsidP="005B3076">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5B3076" w14:paraId="55211070" w14:textId="77777777" w:rsidTr="005B3076">
        <w:tc>
          <w:tcPr>
            <w:tcW w:w="3072" w:type="dxa"/>
            <w:shd w:val="clear" w:color="auto" w:fill="auto"/>
          </w:tcPr>
          <w:p w14:paraId="48B4027A" w14:textId="77777777" w:rsidR="00CC431C" w:rsidRPr="005B3076" w:rsidRDefault="00CC431C" w:rsidP="005B3076">
            <w:pPr>
              <w:spacing w:line="360" w:lineRule="atLeast"/>
              <w:jc w:val="both"/>
              <w:rPr>
                <w:rFonts w:ascii="David" w:hAnsi="David"/>
                <w:color w:val="080908"/>
              </w:rPr>
            </w:pPr>
          </w:p>
        </w:tc>
        <w:tc>
          <w:tcPr>
            <w:tcW w:w="3072" w:type="dxa"/>
            <w:shd w:val="clear" w:color="auto" w:fill="auto"/>
          </w:tcPr>
          <w:p w14:paraId="3CCFE800" w14:textId="77777777" w:rsidR="00CC431C" w:rsidRPr="005B3076" w:rsidRDefault="00CC431C" w:rsidP="005B3076">
            <w:pPr>
              <w:spacing w:line="360" w:lineRule="atLeast"/>
              <w:jc w:val="both"/>
              <w:rPr>
                <w:rFonts w:ascii="David" w:hAnsi="David"/>
                <w:color w:val="080908"/>
              </w:rPr>
            </w:pPr>
          </w:p>
        </w:tc>
        <w:tc>
          <w:tcPr>
            <w:tcW w:w="3071" w:type="dxa"/>
            <w:shd w:val="clear" w:color="auto" w:fill="auto"/>
          </w:tcPr>
          <w:p w14:paraId="0F040E23" w14:textId="77777777" w:rsidR="00CC431C" w:rsidRPr="005B3076" w:rsidRDefault="00CC431C" w:rsidP="005B3076">
            <w:pPr>
              <w:spacing w:line="360" w:lineRule="atLeast"/>
              <w:jc w:val="both"/>
              <w:rPr>
                <w:rFonts w:ascii="David" w:hAnsi="David"/>
                <w:color w:val="080908"/>
                <w:sz w:val="24"/>
                <w:rtl/>
              </w:rPr>
            </w:pPr>
          </w:p>
          <w:p w14:paraId="299F08CB" w14:textId="77777777" w:rsidR="00CC431C" w:rsidRPr="005B3076" w:rsidRDefault="00CC431C" w:rsidP="005B3076">
            <w:pPr>
              <w:spacing w:line="360" w:lineRule="atLeast"/>
              <w:jc w:val="both"/>
              <w:rPr>
                <w:rFonts w:ascii="David" w:hAnsi="David"/>
                <w:color w:val="080908"/>
              </w:rPr>
            </w:pPr>
          </w:p>
        </w:tc>
      </w:tr>
      <w:tr w:rsidR="00CC431C" w:rsidRPr="005B3076" w14:paraId="751A9D9E" w14:textId="77777777" w:rsidTr="005B3076">
        <w:trPr>
          <w:trHeight w:val="70"/>
        </w:trPr>
        <w:tc>
          <w:tcPr>
            <w:tcW w:w="3072" w:type="dxa"/>
            <w:shd w:val="clear" w:color="auto" w:fill="auto"/>
          </w:tcPr>
          <w:p w14:paraId="70807778" w14:textId="77777777" w:rsidR="00CC431C" w:rsidRPr="005B3076" w:rsidRDefault="00CC431C" w:rsidP="005B3076">
            <w:pPr>
              <w:spacing w:line="360" w:lineRule="atLeast"/>
              <w:jc w:val="center"/>
              <w:rPr>
                <w:rFonts w:ascii="David" w:hAnsi="David"/>
                <w:color w:val="080908"/>
              </w:rPr>
            </w:pPr>
            <w:r w:rsidRPr="005B3076">
              <w:rPr>
                <w:rFonts w:ascii="David" w:hAnsi="David"/>
                <w:color w:val="080908"/>
                <w:sz w:val="24"/>
                <w:rtl/>
              </w:rPr>
              <w:t xml:space="preserve">חתימה וחותמת </w:t>
            </w:r>
          </w:p>
        </w:tc>
        <w:tc>
          <w:tcPr>
            <w:tcW w:w="3072" w:type="dxa"/>
            <w:shd w:val="clear" w:color="auto" w:fill="auto"/>
          </w:tcPr>
          <w:p w14:paraId="0B742E2F" w14:textId="77777777" w:rsidR="00CC431C" w:rsidRPr="005B3076" w:rsidRDefault="00CC431C" w:rsidP="005B3076">
            <w:pPr>
              <w:spacing w:line="360" w:lineRule="atLeast"/>
              <w:jc w:val="center"/>
              <w:rPr>
                <w:rFonts w:ascii="David" w:hAnsi="David"/>
                <w:color w:val="080908"/>
              </w:rPr>
            </w:pPr>
            <w:r w:rsidRPr="005B3076">
              <w:rPr>
                <w:rFonts w:ascii="David" w:hAnsi="David"/>
                <w:color w:val="080908"/>
                <w:sz w:val="24"/>
                <w:rtl/>
              </w:rPr>
              <w:t>שם מלא של עו"ד</w:t>
            </w:r>
          </w:p>
        </w:tc>
        <w:tc>
          <w:tcPr>
            <w:tcW w:w="3071" w:type="dxa"/>
            <w:shd w:val="clear" w:color="auto" w:fill="auto"/>
          </w:tcPr>
          <w:p w14:paraId="031C70A8" w14:textId="77777777" w:rsidR="00CC431C" w:rsidRPr="005B3076" w:rsidRDefault="00CC431C" w:rsidP="005B3076">
            <w:pPr>
              <w:spacing w:line="360" w:lineRule="atLeast"/>
              <w:jc w:val="center"/>
              <w:rPr>
                <w:rFonts w:ascii="David" w:hAnsi="David"/>
                <w:color w:val="080908"/>
                <w:sz w:val="24"/>
              </w:rPr>
            </w:pPr>
            <w:r w:rsidRPr="005B3076">
              <w:rPr>
                <w:rFonts w:ascii="David" w:hAnsi="David"/>
                <w:color w:val="080908"/>
                <w:sz w:val="24"/>
                <w:rtl/>
              </w:rPr>
              <w:t>תאריך</w:t>
            </w:r>
          </w:p>
        </w:tc>
      </w:tr>
    </w:tbl>
    <w:p w14:paraId="191DA645" w14:textId="5A7879EA" w:rsidR="00F104D7" w:rsidRDefault="00F104D7" w:rsidP="005B3076">
      <w:pPr>
        <w:spacing w:line="360" w:lineRule="atLeast"/>
        <w:jc w:val="both"/>
        <w:rPr>
          <w:rFonts w:ascii="David" w:hAnsi="David"/>
          <w:color w:val="080908"/>
          <w:sz w:val="24"/>
          <w:rtl/>
        </w:rPr>
      </w:pPr>
    </w:p>
    <w:p w14:paraId="5AE9F37A" w14:textId="77777777" w:rsidR="00F104D7" w:rsidRDefault="00F104D7">
      <w:pPr>
        <w:bidi w:val="0"/>
        <w:rPr>
          <w:rFonts w:ascii="David" w:hAnsi="David"/>
          <w:color w:val="080908"/>
          <w:sz w:val="24"/>
          <w:rtl/>
        </w:rPr>
      </w:pPr>
      <w:r>
        <w:rPr>
          <w:rFonts w:ascii="David" w:hAnsi="David"/>
          <w:color w:val="080908"/>
          <w:sz w:val="24"/>
          <w:rtl/>
        </w:rPr>
        <w:br w:type="page"/>
      </w:r>
    </w:p>
    <w:p w14:paraId="218076D1" w14:textId="77777777" w:rsidR="00C215DA" w:rsidRPr="005B3076" w:rsidRDefault="00C215DA" w:rsidP="005B3076">
      <w:pPr>
        <w:pStyle w:val="-9"/>
        <w:spacing w:line="360" w:lineRule="atLeast"/>
        <w:rPr>
          <w:rFonts w:ascii="David" w:hAnsi="David"/>
          <w:color w:val="080908"/>
          <w:sz w:val="24"/>
          <w:rtl/>
        </w:rPr>
      </w:pPr>
      <w:bookmarkStart w:id="69" w:name="_Toc66711132"/>
      <w:r w:rsidRPr="005B3076">
        <w:rPr>
          <w:rFonts w:ascii="David" w:hAnsi="David" w:hint="cs"/>
          <w:color w:val="080908"/>
          <w:sz w:val="24"/>
          <w:rtl/>
        </w:rPr>
        <w:lastRenderedPageBreak/>
        <w:t>נספח א- תצהיר בדבר התחייבות מציעים במכרז (הצהרה כללית)</w:t>
      </w:r>
      <w:bookmarkEnd w:id="69"/>
    </w:p>
    <w:p w14:paraId="7DAFE29A" w14:textId="77777777" w:rsidR="00F104D7" w:rsidRDefault="00F104D7" w:rsidP="005B3076">
      <w:pPr>
        <w:spacing w:line="360" w:lineRule="atLeast"/>
        <w:rPr>
          <w:rFonts w:ascii="David" w:hAnsi="David"/>
          <w:color w:val="080908"/>
          <w:sz w:val="24"/>
          <w:rtl/>
        </w:rPr>
      </w:pPr>
    </w:p>
    <w:p w14:paraId="32CCCCD7" w14:textId="5C2E779E" w:rsidR="00BB759D" w:rsidRPr="005B3076" w:rsidRDefault="00BB759D"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sidDel="0040510B">
        <w:rPr>
          <w:rFonts w:ascii="David" w:hAnsi="David"/>
          <w:color w:val="080908"/>
          <w:sz w:val="24"/>
          <w:rtl/>
        </w:rPr>
        <w:t xml:space="preserve"> </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שמספרו</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00667463" w:rsidRPr="005B3076">
        <w:rPr>
          <w:rFonts w:ascii="David" w:hAnsi="David" w:hint="cs"/>
          <w:color w:val="080908"/>
          <w:sz w:val="24"/>
          <w:rtl/>
        </w:rPr>
        <w:t>בשם המציע כדלקמן:</w:t>
      </w:r>
    </w:p>
    <w:p w14:paraId="75DB203B" w14:textId="77777777" w:rsidR="00BB759D" w:rsidRPr="005B3076" w:rsidRDefault="00BB759D" w:rsidP="005B3076">
      <w:pPr>
        <w:pStyle w:val="3-"/>
        <w:tabs>
          <w:tab w:val="left" w:pos="509"/>
        </w:tabs>
        <w:spacing w:after="120" w:line="360" w:lineRule="atLeast"/>
        <w:ind w:left="360" w:firstLine="0"/>
        <w:contextualSpacing/>
        <w:outlineLvl w:val="9"/>
        <w:rPr>
          <w:rFonts w:ascii="David" w:hAnsi="David"/>
          <w:bCs/>
          <w:color w:val="080908"/>
        </w:rPr>
      </w:pPr>
    </w:p>
    <w:p w14:paraId="3A45BC2B" w14:textId="088394FF"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
          <w:bCs/>
          <w:color w:val="080908"/>
          <w:rtl/>
        </w:rPr>
      </w:pPr>
      <w:r w:rsidRPr="005B3076">
        <w:rPr>
          <w:rFonts w:ascii="David" w:hAnsi="David"/>
          <w:b/>
          <w:bCs/>
          <w:color w:val="080908"/>
          <w:rtl/>
        </w:rPr>
        <w:t>כשירות להתמודדות במכרז</w:t>
      </w:r>
    </w:p>
    <w:p w14:paraId="20508481" w14:textId="77777777" w:rsidR="00C215DA" w:rsidRPr="005B3076"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tl/>
        </w:rPr>
      </w:pPr>
      <w:r w:rsidRPr="005B3076">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BF81C42"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860F030"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color w:val="080908"/>
          <w:rtl/>
        </w:rPr>
        <w:t>המציע אינו מצוי בהליכי פשיטת רגל או פירוק ולא מתנהלות נגד המציע תביעות מהותיות, שעלול</w:t>
      </w:r>
      <w:r w:rsidRPr="00F104D7">
        <w:rPr>
          <w:rFonts w:ascii="David" w:hAnsi="David" w:hint="cs"/>
          <w:color w:val="080908"/>
          <w:rtl/>
        </w:rPr>
        <w:t>ות</w:t>
      </w:r>
      <w:r w:rsidRPr="00F104D7">
        <w:rPr>
          <w:rFonts w:ascii="David" w:hAnsi="David"/>
          <w:color w:val="080908"/>
          <w:rtl/>
        </w:rPr>
        <w:t xml:space="preserve"> לפגוע בתפקודו</w:t>
      </w:r>
      <w:r w:rsidRPr="00F104D7">
        <w:rPr>
          <w:rFonts w:ascii="David" w:hAnsi="David" w:hint="cs"/>
          <w:color w:val="080908"/>
          <w:rtl/>
        </w:rPr>
        <w:t>,</w:t>
      </w:r>
      <w:r w:rsidRPr="00F104D7">
        <w:rPr>
          <w:rFonts w:ascii="David" w:hAnsi="David"/>
          <w:color w:val="080908"/>
          <w:rtl/>
        </w:rPr>
        <w:t xml:space="preserve"> ככל שיזכה במכרז.</w:t>
      </w:r>
    </w:p>
    <w:p w14:paraId="09EB1D9C"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hint="cs"/>
          <w:color w:val="080908"/>
          <w:rtl/>
        </w:rPr>
        <w:t xml:space="preserve"> </w:t>
      </w:r>
      <w:r w:rsidRPr="00F104D7">
        <w:rPr>
          <w:rFonts w:ascii="David" w:hAnsi="David"/>
          <w:color w:val="080908"/>
          <w:rtl/>
        </w:rPr>
        <w:t>אין מניעה לפי כל דין להשתתפות המציע במכרז.</w:t>
      </w:r>
    </w:p>
    <w:p w14:paraId="5B448142" w14:textId="193CB9C9" w:rsidR="007E191E"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tl/>
        </w:rPr>
      </w:pPr>
      <w:r w:rsidRPr="00F104D7">
        <w:rPr>
          <w:rFonts w:ascii="David" w:hAnsi="David"/>
          <w:color w:val="080908"/>
          <w:rtl/>
        </w:rPr>
        <w:t>אין בהגשת הצעה במכרז או בביצוע ההתקשרות נש</w:t>
      </w:r>
      <w:r w:rsidRPr="00F104D7">
        <w:rPr>
          <w:rFonts w:ascii="David" w:hAnsi="David" w:hint="cs"/>
          <w:color w:val="080908"/>
          <w:rtl/>
        </w:rPr>
        <w:t>ו</w:t>
      </w:r>
      <w:r w:rsidRPr="00F104D7">
        <w:rPr>
          <w:rFonts w:ascii="David" w:hAnsi="David"/>
          <w:color w:val="080908"/>
          <w:rtl/>
        </w:rPr>
        <w:t>א המכרז על ידי המציע, כדי ליצור ניגוד עניינים</w:t>
      </w:r>
      <w:r w:rsidRPr="005B3076">
        <w:rPr>
          <w:rFonts w:ascii="David" w:hAnsi="David"/>
          <w:color w:val="080908"/>
          <w:rtl/>
        </w:rPr>
        <w:t>, בין במישרין ובין בעקיפין, בין המציע ל</w:t>
      </w:r>
      <w:r w:rsidRPr="005B3076">
        <w:rPr>
          <w:rFonts w:ascii="David" w:hAnsi="David" w:hint="cs"/>
          <w:color w:val="080908"/>
          <w:rtl/>
        </w:rPr>
        <w:t>בין ה</w:t>
      </w:r>
      <w:r w:rsidRPr="005B3076">
        <w:rPr>
          <w:rFonts w:ascii="David" w:hAnsi="David"/>
          <w:color w:val="080908"/>
          <w:rtl/>
        </w:rPr>
        <w:t>מזמין.</w:t>
      </w:r>
    </w:p>
    <w:p w14:paraId="638DCBB1" w14:textId="63655EBC"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
          <w:bCs/>
          <w:color w:val="080908"/>
          <w:rtl/>
        </w:rPr>
      </w:pPr>
      <w:r w:rsidRPr="005B3076">
        <w:rPr>
          <w:rFonts w:ascii="David" w:hAnsi="David"/>
          <w:b/>
          <w:bCs/>
          <w:color w:val="080908"/>
          <w:rtl/>
        </w:rPr>
        <w:t xml:space="preserve">אי תיאום הצעות מכרז </w:t>
      </w:r>
    </w:p>
    <w:p w14:paraId="51CC1E8A"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 xml:space="preserve">הפרטים המופיעים בהצעה זו הוחלטו על ידי המציע באופן עצמאי, ללא התייעצות, הסדר או קשר עם מציע אחר. </w:t>
      </w:r>
    </w:p>
    <w:p w14:paraId="1EBC7AC9"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פרטי ההצעה לא הוצגו או יוצגו בפני כל אדם או תאגיד</w:t>
      </w:r>
      <w:r w:rsidRPr="005B3076">
        <w:rPr>
          <w:rFonts w:ascii="David" w:hAnsi="David" w:hint="cs"/>
          <w:color w:val="080908"/>
          <w:rtl/>
        </w:rPr>
        <w:t>,</w:t>
      </w:r>
      <w:r w:rsidRPr="005B3076">
        <w:rPr>
          <w:rFonts w:ascii="David" w:hAnsi="David"/>
          <w:color w:val="080908"/>
          <w:rtl/>
        </w:rPr>
        <w:t xml:space="preserve"> אשר מציע הצעות במכרז זה. </w:t>
      </w:r>
    </w:p>
    <w:p w14:paraId="3FBF4504"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המציע לא היה מעורב בניסיון להניא מתחרה אחר מלהגיש הצעות במכרז זה</w:t>
      </w:r>
      <w:r w:rsidRPr="005B3076">
        <w:rPr>
          <w:rFonts w:ascii="David" w:hAnsi="David" w:hint="cs"/>
          <w:color w:val="080908"/>
          <w:rtl/>
        </w:rPr>
        <w:t xml:space="preserve"> ולא היה מעורב בדרך כלשהי בהצעה שהוגשה על ידי מציע אחר</w:t>
      </w:r>
      <w:r w:rsidRPr="005B3076">
        <w:rPr>
          <w:rFonts w:ascii="David" w:hAnsi="David"/>
          <w:color w:val="080908"/>
          <w:rtl/>
        </w:rPr>
        <w:t>.</w:t>
      </w:r>
    </w:p>
    <w:p w14:paraId="27C775AF"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המציע לא היה ולא מתכוון להיות מעורב בניסיון לגרום למתחרה אחר להגיש הצעה גבוהה או נמוכה יותר מהצעתו זו.</w:t>
      </w:r>
    </w:p>
    <w:p w14:paraId="29FA7C23"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Pr>
      </w:pPr>
      <w:r w:rsidRPr="005B3076">
        <w:rPr>
          <w:rFonts w:ascii="David" w:hAnsi="David"/>
          <w:color w:val="080908"/>
          <w:rtl/>
        </w:rPr>
        <w:t>המציע לא היה מעורב בניסיון לגרום למתחרה להגיש הצעה בלתי תחרותית</w:t>
      </w:r>
      <w:r w:rsidRPr="005B3076">
        <w:rPr>
          <w:rFonts w:ascii="David" w:hAnsi="David" w:hint="cs"/>
          <w:color w:val="080908"/>
          <w:rtl/>
        </w:rPr>
        <w:t>,</w:t>
      </w:r>
      <w:r w:rsidRPr="005B3076">
        <w:rPr>
          <w:rFonts w:ascii="David" w:hAnsi="David"/>
          <w:color w:val="080908"/>
          <w:rtl/>
        </w:rPr>
        <w:t xml:space="preserve"> מכל סוג שהוא.</w:t>
      </w:r>
    </w:p>
    <w:p w14:paraId="09792216"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Pr>
      </w:pPr>
      <w:r w:rsidRPr="005B3076">
        <w:rPr>
          <w:rFonts w:ascii="David" w:hAnsi="David"/>
          <w:color w:val="080908"/>
          <w:rtl/>
        </w:rPr>
        <w:t>הצעה זו מוגשת בתום לב.</w:t>
      </w:r>
    </w:p>
    <w:p w14:paraId="0ACD6FFA" w14:textId="346621D3"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Cs/>
          <w:color w:val="080908"/>
          <w:rtl/>
        </w:rPr>
      </w:pPr>
      <w:r w:rsidRPr="005B3076">
        <w:rPr>
          <w:rFonts w:ascii="David" w:hAnsi="David"/>
          <w:b/>
          <w:bCs/>
          <w:color w:val="080908"/>
          <w:rtl/>
        </w:rPr>
        <w:t>עצמאות המציע</w:t>
      </w:r>
    </w:p>
    <w:p w14:paraId="064D8BB0" w14:textId="1E5B0254" w:rsidR="00C215DA" w:rsidRPr="005B3076"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Pr>
      </w:pPr>
      <w:r w:rsidRPr="005B3076">
        <w:rPr>
          <w:rFonts w:ascii="David" w:hAnsi="David"/>
          <w:color w:val="080908"/>
          <w:rtl/>
        </w:rPr>
        <w:t>המציע אינו מחזיק או מוחזק על ידי מציע אחר במכרז (החזקה לעניין זה – החזקה במישרין או בעקיפין ב-</w:t>
      </w:r>
      <w:r w:rsidRPr="005B3076">
        <w:rPr>
          <w:rFonts w:ascii="David" w:hAnsi="David" w:hint="cs"/>
          <w:color w:val="080908"/>
          <w:rtl/>
        </w:rPr>
        <w:t xml:space="preserve"> </w:t>
      </w:r>
      <w:r w:rsidRPr="005B3076">
        <w:rPr>
          <w:rFonts w:ascii="David" w:hAnsi="David"/>
          <w:color w:val="080908"/>
          <w:rtl/>
        </w:rPr>
        <w:t>25% או יותר מאמצעי שליטה, כהגדרתו ב</w:t>
      </w:r>
      <w:hyperlink r:id="rId25" w:tooltip="קישור לאתר האינטרנט" w:history="1">
        <w:r w:rsidR="00425F05">
          <w:rPr>
            <w:rStyle w:val="Hyperlink"/>
            <w:rtl/>
          </w:rPr>
          <w:t>חוק ניירות ערך, התשכ"ח-1968</w:t>
        </w:r>
      </w:hyperlink>
      <w:r w:rsidRPr="005B3076">
        <w:rPr>
          <w:rFonts w:ascii="David" w:hAnsi="David"/>
          <w:color w:val="080908"/>
          <w:rtl/>
        </w:rPr>
        <w:t>(.</w:t>
      </w:r>
    </w:p>
    <w:p w14:paraId="67F48573" w14:textId="77777777" w:rsidR="00C215DA" w:rsidRPr="005B3076"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Pr>
      </w:pPr>
      <w:r w:rsidRPr="005B3076">
        <w:rPr>
          <w:rFonts w:ascii="David" w:hAnsi="David"/>
          <w:color w:val="080908"/>
          <w:rtl/>
        </w:rPr>
        <w:t>גורם אחד אינו מחזיק ב-</w:t>
      </w:r>
      <w:r w:rsidRPr="005B3076">
        <w:rPr>
          <w:rFonts w:ascii="David" w:hAnsi="David" w:hint="cs"/>
          <w:color w:val="080908"/>
          <w:rtl/>
        </w:rPr>
        <w:t xml:space="preserve"> </w:t>
      </w:r>
      <w:r w:rsidRPr="005B3076">
        <w:rPr>
          <w:rFonts w:ascii="David" w:hAnsi="David"/>
          <w:color w:val="080908"/>
          <w:rtl/>
        </w:rPr>
        <w:t xml:space="preserve">25% יותר מאמצעי שליטה בו ובמציע נוסף במכרז. </w:t>
      </w:r>
    </w:p>
    <w:p w14:paraId="2AB0748E" w14:textId="6F6FB8B9" w:rsidR="002954D2"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tl/>
        </w:rPr>
      </w:pPr>
      <w:r w:rsidRPr="005B3076">
        <w:rPr>
          <w:rFonts w:ascii="David" w:hAnsi="David"/>
          <w:color w:val="080908"/>
          <w:rtl/>
        </w:rPr>
        <w:t>המציע אינו קבלן משנה של מציע אחר במכרז, בקשר עם ביצוע השירותים במכרז זה</w:t>
      </w:r>
      <w:r w:rsidRPr="005B3076">
        <w:rPr>
          <w:rFonts w:ascii="David" w:hAnsi="David" w:hint="cs"/>
          <w:color w:val="080908"/>
          <w:rtl/>
        </w:rPr>
        <w:t>.</w:t>
      </w:r>
    </w:p>
    <w:p w14:paraId="2C0E9169" w14:textId="77777777" w:rsidR="002954D2" w:rsidRDefault="002954D2">
      <w:pPr>
        <w:bidi w:val="0"/>
        <w:rPr>
          <w:rFonts w:ascii="David" w:eastAsia="Times New Roman" w:hAnsi="David"/>
          <w:color w:val="080908"/>
          <w:sz w:val="24"/>
          <w:rtl/>
        </w:rPr>
      </w:pPr>
      <w:r>
        <w:rPr>
          <w:rFonts w:ascii="David" w:hAnsi="David"/>
          <w:color w:val="080908"/>
          <w:rtl/>
        </w:rPr>
        <w:br w:type="page"/>
      </w:r>
    </w:p>
    <w:p w14:paraId="713DEB10" w14:textId="77777777" w:rsidR="00C215DA" w:rsidRPr="005B3076" w:rsidRDefault="00C215DA" w:rsidP="002954D2">
      <w:pPr>
        <w:pStyle w:val="3a"/>
        <w:tabs>
          <w:tab w:val="clear" w:pos="1334"/>
        </w:tabs>
        <w:spacing w:before="120" w:after="120" w:line="360" w:lineRule="atLeast"/>
        <w:contextualSpacing/>
        <w:jc w:val="both"/>
        <w:outlineLvl w:val="9"/>
        <w:rPr>
          <w:rFonts w:ascii="David" w:hAnsi="David"/>
          <w:color w:val="080908"/>
          <w:rtl/>
        </w:rPr>
      </w:pPr>
    </w:p>
    <w:p w14:paraId="4E743504" w14:textId="77777777" w:rsidR="00CF47EC" w:rsidRPr="005B3076" w:rsidRDefault="00CF47EC" w:rsidP="00EB5553">
      <w:pPr>
        <w:pStyle w:val="3-"/>
        <w:numPr>
          <w:ilvl w:val="0"/>
          <w:numId w:val="25"/>
        </w:numPr>
        <w:tabs>
          <w:tab w:val="left" w:pos="509"/>
        </w:tabs>
        <w:spacing w:after="120" w:line="360" w:lineRule="atLeast"/>
        <w:contextualSpacing/>
        <w:outlineLvl w:val="9"/>
        <w:rPr>
          <w:rFonts w:ascii="David" w:hAnsi="David"/>
          <w:b/>
          <w:bCs/>
          <w:color w:val="080908"/>
        </w:rPr>
      </w:pPr>
      <w:r w:rsidRPr="005B3076">
        <w:rPr>
          <w:rFonts w:ascii="David" w:hAnsi="David" w:hint="cs"/>
          <w:b/>
          <w:bCs/>
          <w:color w:val="080908"/>
          <w:rtl/>
        </w:rPr>
        <w:t>מציע שאינו מחוייב בתשלום מע"מ עפ"י הוראות הדין</w:t>
      </w:r>
      <w:r w:rsidR="00B671BB" w:rsidRPr="005B3076">
        <w:rPr>
          <w:rFonts w:ascii="David" w:hAnsi="David" w:hint="cs"/>
          <w:b/>
          <w:bCs/>
          <w:color w:val="080908"/>
          <w:rtl/>
        </w:rPr>
        <w:t xml:space="preserve"> (מציע מחוייב בתשלום מע"מ </w:t>
      </w:r>
      <w:r w:rsidR="0010195B" w:rsidRPr="005B3076">
        <w:rPr>
          <w:rFonts w:ascii="David" w:hAnsi="David" w:hint="cs"/>
          <w:b/>
          <w:bCs/>
          <w:color w:val="080908"/>
          <w:rtl/>
        </w:rPr>
        <w:t>יתעלם מ</w:t>
      </w:r>
      <w:r w:rsidR="00B671BB" w:rsidRPr="005B3076">
        <w:rPr>
          <w:rFonts w:ascii="David" w:hAnsi="David" w:hint="cs"/>
          <w:b/>
          <w:bCs/>
          <w:color w:val="080908"/>
          <w:rtl/>
        </w:rPr>
        <w:t>סעיף זה)</w:t>
      </w:r>
    </w:p>
    <w:p w14:paraId="5B22B497" w14:textId="699D2BE8" w:rsidR="00C215DA" w:rsidRPr="002954D2" w:rsidRDefault="00B671BB" w:rsidP="00EB5553">
      <w:pPr>
        <w:pStyle w:val="a8"/>
        <w:numPr>
          <w:ilvl w:val="1"/>
          <w:numId w:val="37"/>
        </w:numPr>
        <w:spacing w:line="360" w:lineRule="atLeast"/>
        <w:ind w:left="850" w:hanging="425"/>
        <w:jc w:val="both"/>
        <w:rPr>
          <w:rFonts w:ascii="David" w:hAnsi="David"/>
          <w:color w:val="080908"/>
          <w:sz w:val="24"/>
        </w:rPr>
      </w:pPr>
      <w:r w:rsidRPr="002954D2">
        <w:rPr>
          <w:rFonts w:ascii="David" w:hAnsi="David" w:hint="cs"/>
          <w:color w:val="080908"/>
          <w:sz w:val="24"/>
          <w:rtl/>
        </w:rPr>
        <w:t xml:space="preserve">המציע </w:t>
      </w:r>
      <w:r w:rsidR="001E637B" w:rsidRPr="002954D2">
        <w:rPr>
          <w:rFonts w:ascii="David" w:hAnsi="David"/>
          <w:color w:val="080908"/>
          <w:sz w:val="24"/>
          <w:rtl/>
        </w:rPr>
        <w:t>אינו מחויב בתשלום מע"מ במסגרת ביצוע ההתקשרות</w:t>
      </w:r>
      <w:r w:rsidR="00CF47EC" w:rsidRPr="002954D2">
        <w:rPr>
          <w:rFonts w:ascii="David" w:hAnsi="David" w:hint="cs"/>
          <w:color w:val="080908"/>
          <w:sz w:val="24"/>
          <w:rtl/>
        </w:rPr>
        <w:t xml:space="preserve"> בהתאם להוראות הדין</w:t>
      </w:r>
      <w:r w:rsidRPr="002954D2">
        <w:rPr>
          <w:rFonts w:ascii="David" w:hAnsi="David" w:hint="cs"/>
          <w:color w:val="080908"/>
          <w:sz w:val="24"/>
          <w:rtl/>
        </w:rPr>
        <w:t>.</w:t>
      </w:r>
    </w:p>
    <w:p w14:paraId="373E2253" w14:textId="4E615A01" w:rsidR="00C215DA" w:rsidRPr="005B3076" w:rsidRDefault="00B671BB" w:rsidP="00EB5553">
      <w:pPr>
        <w:pStyle w:val="a8"/>
        <w:numPr>
          <w:ilvl w:val="1"/>
          <w:numId w:val="37"/>
        </w:numPr>
        <w:spacing w:line="360" w:lineRule="atLeast"/>
        <w:ind w:left="850" w:hanging="425"/>
        <w:jc w:val="both"/>
        <w:rPr>
          <w:rFonts w:ascii="David" w:hAnsi="David"/>
          <w:color w:val="080908"/>
          <w:sz w:val="24"/>
          <w:rtl/>
        </w:rPr>
      </w:pPr>
      <w:r w:rsidRPr="005B3076">
        <w:rPr>
          <w:rFonts w:ascii="David" w:hAnsi="David" w:hint="cs"/>
          <w:color w:val="080908"/>
          <w:sz w:val="24"/>
          <w:rtl/>
        </w:rPr>
        <w:t xml:space="preserve">המציע מתחייב כי ככל שיזכה בהליך זה ,יגיש </w:t>
      </w:r>
      <w:r w:rsidRPr="005B3076">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5B3076">
        <w:rPr>
          <w:rFonts w:ascii="David" w:hAnsi="David" w:hint="cs"/>
          <w:color w:val="080908"/>
          <w:sz w:val="24"/>
          <w:rtl/>
        </w:rPr>
        <w:t>המציע</w:t>
      </w:r>
      <w:r w:rsidRPr="005B3076">
        <w:rPr>
          <w:rFonts w:ascii="David" w:hAnsi="David"/>
          <w:color w:val="080908"/>
          <w:sz w:val="24"/>
          <w:rtl/>
        </w:rPr>
        <w:t xml:space="preserve"> המתין למעלה מ-45 יום ולא קיבל אישור כאמור מרשות המיסים, יוכל </w:t>
      </w:r>
      <w:r w:rsidRPr="005B3076">
        <w:rPr>
          <w:rFonts w:ascii="David" w:hAnsi="David" w:hint="cs"/>
          <w:color w:val="080908"/>
          <w:sz w:val="24"/>
          <w:rtl/>
        </w:rPr>
        <w:t xml:space="preserve">המציע </w:t>
      </w:r>
      <w:r w:rsidRPr="005B3076">
        <w:rPr>
          <w:rFonts w:ascii="David" w:hAnsi="David"/>
          <w:color w:val="080908"/>
          <w:sz w:val="24"/>
          <w:rtl/>
        </w:rPr>
        <w:t>להגיש אישור מאת רואה חשבון או עורך דין, לפיו הוא פטור מתשלום מע"מ במסגרת ההתקשרות.</w:t>
      </w:r>
    </w:p>
    <w:p w14:paraId="65B799E0"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___________________</w:t>
      </w:r>
      <w:r w:rsidRPr="005B3076">
        <w:rPr>
          <w:rFonts w:ascii="David" w:hAnsi="David"/>
          <w:color w:val="080908"/>
          <w:sz w:val="24"/>
          <w:rtl/>
        </w:rPr>
        <w:tab/>
        <w:t>___________________</w:t>
      </w:r>
      <w:r w:rsidRPr="005B3076">
        <w:rPr>
          <w:rFonts w:ascii="David" w:hAnsi="David"/>
          <w:color w:val="080908"/>
          <w:sz w:val="24"/>
          <w:rtl/>
        </w:rPr>
        <w:tab/>
        <w:t>_________________</w:t>
      </w:r>
    </w:p>
    <w:p w14:paraId="4F970A67"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 xml:space="preserve">        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t xml:space="preserve">      שם מלא</w:t>
      </w:r>
      <w:r w:rsidRPr="005B3076">
        <w:rPr>
          <w:rFonts w:ascii="David" w:hAnsi="David"/>
          <w:color w:val="080908"/>
          <w:sz w:val="24"/>
          <w:rtl/>
        </w:rPr>
        <w:tab/>
      </w:r>
      <w:r w:rsidRPr="005B3076">
        <w:rPr>
          <w:rFonts w:ascii="David" w:hAnsi="David"/>
          <w:color w:val="080908"/>
          <w:sz w:val="24"/>
          <w:rtl/>
        </w:rPr>
        <w:tab/>
        <w:t xml:space="preserve">            חתימה וחותמת</w:t>
      </w:r>
    </w:p>
    <w:p w14:paraId="7076FE10" w14:textId="77777777" w:rsidR="00F21E20" w:rsidRPr="005B3076" w:rsidRDefault="00F21E20" w:rsidP="005B3076">
      <w:pPr>
        <w:spacing w:line="360" w:lineRule="atLeast"/>
        <w:rPr>
          <w:rFonts w:ascii="David" w:hAnsi="David"/>
          <w:color w:val="080908"/>
          <w:sz w:val="24"/>
          <w:rtl/>
        </w:rPr>
      </w:pPr>
    </w:p>
    <w:p w14:paraId="1FFD9431" w14:textId="77777777" w:rsidR="00F21E20" w:rsidRPr="005B3076" w:rsidRDefault="00F21E20" w:rsidP="005B3076">
      <w:pPr>
        <w:spacing w:line="360" w:lineRule="atLeast"/>
        <w:rPr>
          <w:rFonts w:ascii="David" w:hAnsi="David"/>
          <w:color w:val="080908"/>
          <w:sz w:val="24"/>
          <w:rtl/>
        </w:rPr>
      </w:pPr>
    </w:p>
    <w:p w14:paraId="5E2AD053" w14:textId="77777777" w:rsidR="00F21E20" w:rsidRPr="005B3076" w:rsidRDefault="00F21E20" w:rsidP="005B3076">
      <w:pPr>
        <w:spacing w:line="360" w:lineRule="atLeast"/>
        <w:rPr>
          <w:rFonts w:ascii="David" w:hAnsi="David"/>
          <w:b/>
          <w:bCs/>
          <w:color w:val="080908"/>
          <w:sz w:val="24"/>
          <w:u w:val="single"/>
          <w:rtl/>
        </w:rPr>
      </w:pPr>
      <w:r w:rsidRPr="005B3076">
        <w:rPr>
          <w:rFonts w:ascii="David" w:hAnsi="David"/>
          <w:b/>
          <w:bCs/>
          <w:color w:val="080908"/>
          <w:sz w:val="24"/>
          <w:u w:val="single"/>
          <w:rtl/>
        </w:rPr>
        <w:t>אישור עורך הדין</w:t>
      </w:r>
    </w:p>
    <w:p w14:paraId="2B86E6A8"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4B8116" w14:textId="77777777" w:rsidR="00F21E20" w:rsidRPr="005B3076" w:rsidRDefault="00F21E20" w:rsidP="005B3076">
      <w:pPr>
        <w:spacing w:line="360" w:lineRule="atLeast"/>
        <w:rPr>
          <w:rFonts w:ascii="David" w:hAnsi="David"/>
          <w:color w:val="080908"/>
          <w:sz w:val="24"/>
          <w:rtl/>
        </w:rPr>
      </w:pPr>
    </w:p>
    <w:p w14:paraId="78A422D3"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_________________</w:t>
      </w:r>
      <w:r w:rsidRPr="005B3076">
        <w:rPr>
          <w:rFonts w:ascii="David" w:hAnsi="David"/>
          <w:color w:val="080908"/>
          <w:sz w:val="24"/>
          <w:rtl/>
        </w:rPr>
        <w:tab/>
        <w:t xml:space="preserve">  </w:t>
      </w:r>
      <w:r w:rsidRPr="005B3076">
        <w:rPr>
          <w:rFonts w:ascii="David" w:hAnsi="David"/>
          <w:color w:val="080908"/>
          <w:sz w:val="24"/>
          <w:rtl/>
        </w:rPr>
        <w:tab/>
        <w:t xml:space="preserve">  ________________</w:t>
      </w:r>
      <w:r w:rsidRPr="005B3076">
        <w:rPr>
          <w:rFonts w:ascii="David" w:hAnsi="David"/>
          <w:color w:val="080908"/>
          <w:sz w:val="24"/>
          <w:rtl/>
        </w:rPr>
        <w:tab/>
        <w:t xml:space="preserve">           ___________________</w:t>
      </w:r>
    </w:p>
    <w:p w14:paraId="4BD8DFFA" w14:textId="77777777" w:rsidR="00F21E20" w:rsidRPr="005B3076" w:rsidRDefault="00F21E20" w:rsidP="005B3076">
      <w:pPr>
        <w:spacing w:line="360" w:lineRule="atLeast"/>
        <w:rPr>
          <w:rFonts w:ascii="David" w:hAnsi="David"/>
          <w:color w:val="080908"/>
          <w:sz w:val="24"/>
        </w:rPr>
      </w:pPr>
      <w:r w:rsidRPr="005B3076">
        <w:rPr>
          <w:rFonts w:ascii="David" w:hAnsi="David"/>
          <w:color w:val="080908"/>
          <w:sz w:val="24"/>
          <w:rtl/>
        </w:rPr>
        <w:t xml:space="preserve">  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t xml:space="preserve">            מספר רישיון</w:t>
      </w:r>
      <w:r w:rsidRPr="005B3076">
        <w:rPr>
          <w:rFonts w:ascii="David" w:hAnsi="David"/>
          <w:color w:val="080908"/>
          <w:sz w:val="24"/>
          <w:rtl/>
        </w:rPr>
        <w:tab/>
        <w:t xml:space="preserve">                       חתימה וחותמת</w:t>
      </w:r>
    </w:p>
    <w:p w14:paraId="5A15663E" w14:textId="77777777" w:rsidR="00F21E20" w:rsidRPr="005B3076" w:rsidRDefault="00F21E20" w:rsidP="005B3076">
      <w:pPr>
        <w:spacing w:line="360" w:lineRule="atLeast"/>
        <w:rPr>
          <w:rFonts w:ascii="David" w:hAnsi="David"/>
          <w:color w:val="080908"/>
          <w:sz w:val="24"/>
        </w:rPr>
      </w:pPr>
    </w:p>
    <w:p w14:paraId="02002BFF" w14:textId="77777777" w:rsidR="00962219" w:rsidRPr="005B3076" w:rsidRDefault="00962219" w:rsidP="005B3076">
      <w:pPr>
        <w:bidi w:val="0"/>
        <w:spacing w:line="360" w:lineRule="atLeast"/>
        <w:rPr>
          <w:rFonts w:ascii="David" w:hAnsi="David"/>
          <w:color w:val="080908"/>
          <w:sz w:val="24"/>
        </w:rPr>
      </w:pPr>
      <w:bookmarkStart w:id="70" w:name="_Toc66711128"/>
      <w:r w:rsidRPr="005B3076">
        <w:rPr>
          <w:rFonts w:ascii="David" w:hAnsi="David"/>
          <w:color w:val="080908"/>
          <w:sz w:val="24"/>
          <w:rtl/>
        </w:rPr>
        <w:br w:type="page"/>
      </w:r>
    </w:p>
    <w:p w14:paraId="5BA49673" w14:textId="77777777" w:rsidR="002F715D" w:rsidRPr="005B3076" w:rsidRDefault="00B708E0" w:rsidP="005B3076">
      <w:pPr>
        <w:pStyle w:val="-9"/>
        <w:spacing w:line="360" w:lineRule="atLeast"/>
        <w:rPr>
          <w:rFonts w:ascii="David" w:hAnsi="David"/>
          <w:color w:val="080908"/>
          <w:sz w:val="24"/>
        </w:rPr>
      </w:pPr>
      <w:r w:rsidRPr="005B3076">
        <w:rPr>
          <w:rFonts w:ascii="David" w:hAnsi="David" w:hint="cs"/>
          <w:color w:val="080908"/>
          <w:sz w:val="24"/>
          <w:rtl/>
        </w:rPr>
        <w:lastRenderedPageBreak/>
        <w:t xml:space="preserve">נספח ב' </w:t>
      </w:r>
      <w:r w:rsidR="002F715D" w:rsidRPr="005B3076">
        <w:rPr>
          <w:rFonts w:ascii="David" w:hAnsi="David" w:hint="cs"/>
          <w:color w:val="080908"/>
          <w:sz w:val="24"/>
          <w:rtl/>
        </w:rPr>
        <w:t>תצהיר בדבר היעדר הרשעות בגין העסקת עובדים זרים ושכר מינימום</w:t>
      </w:r>
      <w:bookmarkEnd w:id="70"/>
    </w:p>
    <w:p w14:paraId="542C9830" w14:textId="77777777" w:rsidR="002F715D" w:rsidRPr="005B3076" w:rsidRDefault="002F715D" w:rsidP="005B3076">
      <w:pPr>
        <w:spacing w:line="360" w:lineRule="atLeast"/>
        <w:rPr>
          <w:rFonts w:ascii="David" w:hAnsi="David"/>
          <w:color w:val="080908"/>
          <w:sz w:val="24"/>
        </w:rPr>
      </w:pPr>
    </w:p>
    <w:p w14:paraId="4DD7552F"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אני הח"מ _______________ ת.ז. _______________ לאחר שהוזהרתי כי עלי לומר את האמת וכי אהיה צפוי</w:t>
      </w:r>
      <w:r w:rsidRPr="005B3076">
        <w:rPr>
          <w:rFonts w:ascii="David" w:hAnsi="David" w:hint="cs"/>
          <w:color w:val="080908"/>
          <w:sz w:val="24"/>
          <w:rtl/>
        </w:rPr>
        <w:t>/ה</w:t>
      </w:r>
      <w:r w:rsidRPr="005B3076">
        <w:rPr>
          <w:rFonts w:ascii="David" w:hAnsi="David"/>
          <w:color w:val="080908"/>
          <w:sz w:val="24"/>
          <w:rtl/>
        </w:rPr>
        <w:t xml:space="preserve"> לעונשים הקבועים בחוק אם לא אעשה כן, מצהיר/ה בזה כדלקמן:</w:t>
      </w:r>
    </w:p>
    <w:p w14:paraId="58EBCD8E" w14:textId="77777777" w:rsidR="002F715D" w:rsidRPr="005B3076" w:rsidRDefault="002F715D" w:rsidP="005B3076">
      <w:pPr>
        <w:spacing w:line="360" w:lineRule="atLeast"/>
        <w:jc w:val="both"/>
        <w:rPr>
          <w:rFonts w:ascii="David" w:hAnsi="David"/>
          <w:color w:val="080908"/>
          <w:sz w:val="24"/>
          <w:rtl/>
        </w:rPr>
      </w:pPr>
    </w:p>
    <w:p w14:paraId="6939A67C"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הנני נותן</w:t>
      </w:r>
      <w:r w:rsidRPr="005B3076">
        <w:rPr>
          <w:rFonts w:ascii="David" w:hAnsi="David" w:hint="cs"/>
          <w:color w:val="080908"/>
          <w:sz w:val="24"/>
          <w:rtl/>
        </w:rPr>
        <w:t>/ת</w:t>
      </w:r>
      <w:r w:rsidRPr="005B3076">
        <w:rPr>
          <w:rFonts w:ascii="David" w:hAnsi="David"/>
          <w:color w:val="080908"/>
          <w:sz w:val="24"/>
          <w:rtl/>
        </w:rPr>
        <w:t xml:space="preserve"> תצהיר זה בשם ___________________ שהוא המציע (להלן</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b/>
          <w:bCs/>
          <w:color w:val="080908"/>
          <w:sz w:val="24"/>
          <w:rtl/>
        </w:rPr>
        <w:t>המציע</w:t>
      </w:r>
      <w:r w:rsidRPr="005B3076">
        <w:rPr>
          <w:rFonts w:ascii="David" w:hAnsi="David"/>
          <w:color w:val="080908"/>
          <w:sz w:val="24"/>
          <w:rtl/>
        </w:rPr>
        <w:t>")</w:t>
      </w:r>
      <w:r w:rsidRPr="005B3076">
        <w:rPr>
          <w:rFonts w:ascii="David" w:hAnsi="David" w:hint="cs"/>
          <w:color w:val="080908"/>
          <w:sz w:val="24"/>
          <w:rtl/>
        </w:rPr>
        <w:t>,</w:t>
      </w:r>
      <w:r w:rsidRPr="005B3076">
        <w:rPr>
          <w:rFonts w:ascii="David" w:hAnsi="David"/>
          <w:color w:val="080908"/>
          <w:sz w:val="24"/>
          <w:rtl/>
        </w:rPr>
        <w:t xml:space="preserve"> המבקש להתקשר עם</w:t>
      </w:r>
      <w:r w:rsidR="00305219" w:rsidRPr="005B3076">
        <w:rPr>
          <w:rFonts w:ascii="David" w:hAnsi="David" w:hint="cs"/>
          <w:color w:val="080908"/>
          <w:sz w:val="24"/>
          <w:rtl/>
        </w:rPr>
        <w:t xml:space="preserve"> משרד הכלכלה</w:t>
      </w:r>
      <w:r w:rsidR="00541C0D" w:rsidRPr="005B3076">
        <w:rPr>
          <w:rFonts w:ascii="David" w:hAnsi="David" w:hint="cs"/>
          <w:color w:val="080908"/>
          <w:sz w:val="24"/>
          <w:rtl/>
        </w:rPr>
        <w:t xml:space="preserve"> והתעשייה</w:t>
      </w:r>
      <w:r w:rsidR="00305219" w:rsidRPr="005B3076">
        <w:rPr>
          <w:rFonts w:ascii="David" w:hAnsi="David" w:hint="cs"/>
          <w:color w:val="080908"/>
          <w:sz w:val="24"/>
          <w:rtl/>
        </w:rPr>
        <w:t xml:space="preserve"> במסגרת מכרז מס' </w:t>
      </w:r>
      <w:r w:rsidR="00541C0D" w:rsidRPr="005B3076">
        <w:rPr>
          <w:rFonts w:ascii="David" w:hAnsi="David" w:hint="cs"/>
          <w:color w:val="080908"/>
          <w:sz w:val="24"/>
          <w:rtl/>
        </w:rPr>
        <w:t>22/22</w:t>
      </w:r>
      <w:r w:rsidRPr="005B3076">
        <w:rPr>
          <w:rFonts w:ascii="David" w:hAnsi="David"/>
          <w:color w:val="080908"/>
          <w:sz w:val="24"/>
          <w:rtl/>
        </w:rPr>
        <w:t xml:space="preserve"> לאספקת </w:t>
      </w:r>
      <w:r w:rsidR="007F4098" w:rsidRPr="005B3076">
        <w:rPr>
          <w:rFonts w:ascii="David" w:hAnsi="David" w:hint="cs"/>
          <w:color w:val="080908"/>
          <w:sz w:val="24"/>
          <w:rtl/>
        </w:rPr>
        <w:t>שירותי יעוץ וקבלת חוות דעת בתחומי החדשנות, הטכנולוגיה והייצור התעשייתי/המתקדם</w:t>
      </w:r>
      <w:r w:rsidR="00942EAE" w:rsidRPr="005B3076">
        <w:rPr>
          <w:rFonts w:ascii="David" w:hAnsi="David" w:hint="cs"/>
          <w:color w:val="080908"/>
          <w:sz w:val="24"/>
          <w:rtl/>
        </w:rPr>
        <w:t>, עבור הרשות להשקעות במשרד הכלכלה והתעשייה</w:t>
      </w:r>
      <w:r w:rsidR="00305219" w:rsidRPr="005B3076">
        <w:rPr>
          <w:rFonts w:ascii="David" w:hAnsi="David" w:hint="cs"/>
          <w:color w:val="080908"/>
          <w:sz w:val="24"/>
          <w:rtl/>
        </w:rPr>
        <w:t>.</w:t>
      </w:r>
      <w:r w:rsidRPr="005B3076">
        <w:rPr>
          <w:rFonts w:ascii="David" w:hAnsi="David"/>
          <w:color w:val="080908"/>
          <w:sz w:val="24"/>
          <w:rtl/>
        </w:rPr>
        <w:t xml:space="preserve"> אני מצהיר/ה כי הנני מוסמך/ת לתת תצהיר זה בשם המציע. </w:t>
      </w:r>
    </w:p>
    <w:p w14:paraId="63B4E472" w14:textId="10FC8212"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בתצהירי זה, משמעותו של המונח "</w:t>
      </w:r>
      <w:r w:rsidRPr="005B3076">
        <w:rPr>
          <w:rFonts w:ascii="David" w:hAnsi="David"/>
          <w:b/>
          <w:bCs/>
          <w:color w:val="080908"/>
          <w:sz w:val="24"/>
          <w:rtl/>
        </w:rPr>
        <w:t>בעל זיקה</w:t>
      </w:r>
      <w:r w:rsidRPr="005B3076">
        <w:rPr>
          <w:rFonts w:ascii="David" w:hAnsi="David"/>
          <w:color w:val="080908"/>
          <w:sz w:val="24"/>
          <w:rtl/>
        </w:rPr>
        <w:t>" כהגדרתו ב</w:t>
      </w:r>
      <w:hyperlink r:id="rId26" w:tooltip="חוק עסקאות גופים ציבוריים התשל&quot;ו-1976" w:history="1">
        <w:r w:rsidR="00425F05">
          <w:rPr>
            <w:rStyle w:val="Hyperlink"/>
            <w:sz w:val="24"/>
            <w:rtl/>
          </w:rPr>
          <w:t>חוק עסקאות גופים ציבוריים התשל"ו-1976</w:t>
        </w:r>
      </w:hyperlink>
      <w:r w:rsidRPr="005B3076">
        <w:rPr>
          <w:rFonts w:ascii="David" w:hAnsi="David"/>
          <w:color w:val="080908"/>
          <w:sz w:val="24"/>
          <w:rtl/>
        </w:rPr>
        <w:t xml:space="preserve"> (להלן</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b/>
          <w:bCs/>
          <w:color w:val="080908"/>
          <w:sz w:val="24"/>
          <w:rtl/>
        </w:rPr>
        <w:t>חוק עסקאות גופים ציבוריים</w:t>
      </w:r>
      <w:r w:rsidRPr="005B3076">
        <w:rPr>
          <w:rFonts w:ascii="David" w:hAnsi="David"/>
          <w:color w:val="080908"/>
          <w:sz w:val="24"/>
          <w:rtl/>
        </w:rPr>
        <w:t xml:space="preserve">"). אני מאשר/ת כי הוסברה לי משמעותו של מונח זה וכי אני מבין/ה אותו. </w:t>
      </w:r>
    </w:p>
    <w:p w14:paraId="2DACDDDB" w14:textId="65E5D1DD" w:rsidR="002F715D" w:rsidRPr="005B3076" w:rsidRDefault="002F715D" w:rsidP="005B3076">
      <w:pPr>
        <w:spacing w:line="360" w:lineRule="atLeast"/>
        <w:jc w:val="both"/>
        <w:rPr>
          <w:rFonts w:ascii="David" w:hAnsi="David"/>
          <w:color w:val="080908"/>
          <w:sz w:val="24"/>
          <w:rtl/>
        </w:rPr>
      </w:pPr>
      <w:r w:rsidRPr="005B3076">
        <w:rPr>
          <w:rFonts w:ascii="David" w:hAnsi="David" w:hint="cs"/>
          <w:color w:val="080908"/>
          <w:sz w:val="24"/>
          <w:rtl/>
        </w:rPr>
        <w:t xml:space="preserve">משמעותו של המונח </w:t>
      </w:r>
      <w:r w:rsidRPr="005B3076">
        <w:rPr>
          <w:rFonts w:ascii="David" w:hAnsi="David" w:hint="cs"/>
          <w:b/>
          <w:bCs/>
          <w:color w:val="080908"/>
          <w:sz w:val="24"/>
          <w:rtl/>
        </w:rPr>
        <w:t>"עבירה"</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עבירה לפי </w:t>
      </w:r>
      <w:hyperlink r:id="rId27" w:tooltip="חוק עובדים זרים (איסור העסקה שלא כדין והבטחת תנאים הוגנים), התשנ&quot;א-1991" w:history="1">
        <w:r w:rsidR="00425F05">
          <w:rPr>
            <w:rStyle w:val="Hyperlink"/>
            <w:sz w:val="24"/>
            <w:rtl/>
          </w:rPr>
          <w:t>חוק עובדים זרים (איסור העסקה שלא כדין והבטחת תנאים הוגנים), התשנ"א-1991</w:t>
        </w:r>
      </w:hyperlink>
      <w:r w:rsidRPr="005B3076">
        <w:rPr>
          <w:rFonts w:ascii="David" w:hAnsi="David" w:hint="cs"/>
          <w:color w:val="080908"/>
          <w:sz w:val="24"/>
          <w:rtl/>
        </w:rPr>
        <w:t xml:space="preserve"> או לפי </w:t>
      </w:r>
      <w:hyperlink r:id="rId28" w:tooltip="קישור לאתר האינטרנט" w:history="1">
        <w:r w:rsidR="00425F05">
          <w:rPr>
            <w:rStyle w:val="Hyperlink"/>
            <w:rFonts w:hint="eastAsia"/>
            <w:sz w:val="24"/>
            <w:rtl/>
          </w:rPr>
          <w:t>חוק</w:t>
        </w:r>
        <w:r w:rsidR="00425F05">
          <w:rPr>
            <w:rStyle w:val="Hyperlink"/>
            <w:sz w:val="24"/>
            <w:rtl/>
          </w:rPr>
          <w:t xml:space="preserve"> שכר מינימום התשמ"ז-1987,</w:t>
        </w:r>
      </w:hyperlink>
      <w:r w:rsidRPr="005B3076">
        <w:rPr>
          <w:rFonts w:ascii="David" w:hAnsi="David" w:hint="cs"/>
          <w:color w:val="080908"/>
          <w:sz w:val="24"/>
          <w:rtl/>
        </w:rPr>
        <w:t xml:space="preserve"> ולעניין עסקאות לקבלת שירות כהגדרתו בסעיף 2 ל</w:t>
      </w:r>
      <w:hyperlink r:id="rId29" w:tooltip="חוק להגברת האכיפה של דיני העבודה, התשע&quot;ב-2011," w:history="1">
        <w:r w:rsidR="00425F05">
          <w:rPr>
            <w:rStyle w:val="Hyperlink"/>
            <w:rFonts w:hint="eastAsia"/>
            <w:sz w:val="24"/>
            <w:rtl/>
          </w:rPr>
          <w:t>חוק</w:t>
        </w:r>
        <w:r w:rsidR="00425F05">
          <w:rPr>
            <w:rStyle w:val="Hyperlink"/>
            <w:sz w:val="24"/>
            <w:rtl/>
          </w:rPr>
          <w:t xml:space="preserve"> להגברת האכיפה של דיני העבודה, התשע"ב-2011,</w:t>
        </w:r>
      </w:hyperlink>
      <w:r w:rsidRPr="005B3076">
        <w:rPr>
          <w:rFonts w:ascii="David" w:hAnsi="David" w:hint="cs"/>
          <w:color w:val="080908"/>
          <w:sz w:val="24"/>
          <w:rtl/>
        </w:rPr>
        <w:t xml:space="preserve"> גם עבירה על הוראות החיקוקים המנויות בתוספת השלישית לאותו חוק.</w:t>
      </w:r>
    </w:p>
    <w:p w14:paraId="5BC7D860"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המציע הינו תאגיד הרשום בישראל.</w:t>
      </w:r>
    </w:p>
    <w:p w14:paraId="1CC4AF19"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 xml:space="preserve">(סמן </w:t>
      </w:r>
      <w:r w:rsidRPr="005B3076">
        <w:rPr>
          <w:rFonts w:ascii="David" w:hAnsi="David"/>
          <w:color w:val="080908"/>
          <w:sz w:val="24"/>
        </w:rPr>
        <w:t>X</w:t>
      </w:r>
      <w:r w:rsidRPr="005B3076">
        <w:rPr>
          <w:rFonts w:ascii="David" w:hAnsi="David"/>
          <w:color w:val="080908"/>
          <w:sz w:val="24"/>
          <w:rtl/>
        </w:rPr>
        <w:t xml:space="preserve"> במשבצת המתאימה)</w:t>
      </w:r>
    </w:p>
    <w:p w14:paraId="407E0BDA"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Pr>
      </w:pPr>
      <w:r w:rsidRPr="005B3076">
        <w:rPr>
          <w:rFonts w:ascii="David" w:hAnsi="David"/>
          <w:color w:val="080908"/>
          <w:sz w:val="24"/>
          <w:rtl/>
        </w:rPr>
        <w:t xml:space="preserve">המציע ובעל זיקה אליו </w:t>
      </w:r>
      <w:r w:rsidRPr="005B3076">
        <w:rPr>
          <w:rFonts w:ascii="David" w:hAnsi="David"/>
          <w:b/>
          <w:bCs/>
          <w:color w:val="080908"/>
          <w:sz w:val="24"/>
          <w:u w:val="single"/>
          <w:rtl/>
        </w:rPr>
        <w:t>לא הורשעו</w:t>
      </w:r>
      <w:r w:rsidRPr="005B3076">
        <w:rPr>
          <w:rFonts w:ascii="David" w:hAnsi="David"/>
          <w:color w:val="080908"/>
          <w:sz w:val="24"/>
          <w:rtl/>
        </w:rPr>
        <w:t xml:space="preserve"> ביותר משתי עבירות</w:t>
      </w:r>
      <w:r w:rsidRPr="005B3076">
        <w:rPr>
          <w:rFonts w:ascii="David" w:hAnsi="David" w:hint="cs"/>
          <w:color w:val="080908"/>
          <w:sz w:val="24"/>
          <w:rtl/>
        </w:rPr>
        <w:t xml:space="preserve"> </w:t>
      </w:r>
      <w:r w:rsidRPr="005B3076">
        <w:rPr>
          <w:rFonts w:ascii="David" w:hAnsi="David"/>
          <w:color w:val="080908"/>
          <w:sz w:val="24"/>
          <w:rtl/>
        </w:rPr>
        <w:t>עד למועד האחרון להגשת ההצעות (להלן: "</w:t>
      </w:r>
      <w:r w:rsidRPr="005B3076">
        <w:rPr>
          <w:rFonts w:ascii="David" w:hAnsi="David"/>
          <w:b/>
          <w:bCs/>
          <w:color w:val="080908"/>
          <w:sz w:val="24"/>
          <w:rtl/>
        </w:rPr>
        <w:t xml:space="preserve">מועד </w:t>
      </w:r>
      <w:r w:rsidRPr="005B3076">
        <w:rPr>
          <w:rFonts w:ascii="David" w:hAnsi="David" w:hint="cs"/>
          <w:b/>
          <w:bCs/>
          <w:color w:val="080908"/>
          <w:sz w:val="24"/>
          <w:rtl/>
        </w:rPr>
        <w:t>ה</w:t>
      </w:r>
      <w:r w:rsidRPr="005B3076">
        <w:rPr>
          <w:rFonts w:ascii="David" w:hAnsi="David"/>
          <w:b/>
          <w:bCs/>
          <w:color w:val="080908"/>
          <w:sz w:val="24"/>
          <w:rtl/>
        </w:rPr>
        <w:t>הגשה</w:t>
      </w:r>
      <w:r w:rsidRPr="005B3076">
        <w:rPr>
          <w:rFonts w:ascii="David" w:hAnsi="David"/>
          <w:color w:val="080908"/>
          <w:sz w:val="24"/>
          <w:rtl/>
        </w:rPr>
        <w:t>") מטעם המציע</w:t>
      </w:r>
      <w:r w:rsidRPr="005B3076">
        <w:rPr>
          <w:rFonts w:ascii="David" w:hAnsi="David" w:hint="cs"/>
          <w:color w:val="080908"/>
          <w:sz w:val="24"/>
          <w:rtl/>
        </w:rPr>
        <w:t>,</w:t>
      </w:r>
      <w:r w:rsidRPr="005B3076">
        <w:rPr>
          <w:rFonts w:ascii="David" w:hAnsi="David"/>
          <w:color w:val="080908"/>
          <w:sz w:val="24"/>
          <w:rtl/>
        </w:rPr>
        <w:t xml:space="preserve"> ב</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 xml:space="preserve">מספר ____________________ </w:t>
      </w:r>
      <w:r w:rsidRPr="005B3076">
        <w:rPr>
          <w:rFonts w:ascii="David" w:hAnsi="David"/>
          <w:color w:val="080908"/>
          <w:sz w:val="24"/>
          <w:rtl/>
        </w:rPr>
        <w:t xml:space="preserve">לאספקת </w:t>
      </w:r>
      <w:r w:rsidRPr="005B3076">
        <w:rPr>
          <w:rFonts w:ascii="David" w:hAnsi="David" w:hint="cs"/>
          <w:color w:val="080908"/>
          <w:sz w:val="24"/>
          <w:rtl/>
        </w:rPr>
        <w:t>____________________</w:t>
      </w:r>
      <w:r w:rsidRPr="005B3076">
        <w:rPr>
          <w:rFonts w:ascii="David" w:hAnsi="David"/>
          <w:color w:val="080908"/>
          <w:sz w:val="24"/>
          <w:rtl/>
        </w:rPr>
        <w:t xml:space="preserve"> עבור </w:t>
      </w:r>
      <w:r w:rsidRPr="005B3076">
        <w:rPr>
          <w:rFonts w:ascii="David" w:hAnsi="David" w:hint="cs"/>
          <w:color w:val="080908"/>
          <w:sz w:val="24"/>
          <w:rtl/>
        </w:rPr>
        <w:t>___________________</w:t>
      </w:r>
      <w:r w:rsidRPr="005B3076">
        <w:rPr>
          <w:rFonts w:ascii="David" w:hAnsi="David"/>
          <w:color w:val="080908"/>
          <w:sz w:val="24"/>
          <w:rtl/>
        </w:rPr>
        <w:t>.</w:t>
      </w:r>
    </w:p>
    <w:p w14:paraId="3E9985C2"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Pr>
      </w:pPr>
      <w:r w:rsidRPr="005B3076">
        <w:rPr>
          <w:rFonts w:ascii="David" w:hAnsi="David"/>
          <w:color w:val="080908"/>
          <w:sz w:val="24"/>
          <w:rtl/>
        </w:rPr>
        <w:t xml:space="preserve">המציע או בעל זיקה אליו </w:t>
      </w:r>
      <w:r w:rsidRPr="005B3076">
        <w:rPr>
          <w:rFonts w:ascii="David" w:hAnsi="David"/>
          <w:b/>
          <w:bCs/>
          <w:color w:val="080908"/>
          <w:sz w:val="24"/>
          <w:u w:val="single"/>
          <w:rtl/>
        </w:rPr>
        <w:t>הורשעו</w:t>
      </w:r>
      <w:r w:rsidRPr="005B3076">
        <w:rPr>
          <w:rFonts w:ascii="David" w:hAnsi="David"/>
          <w:color w:val="080908"/>
          <w:sz w:val="24"/>
          <w:rtl/>
        </w:rPr>
        <w:t xml:space="preserve"> בפסק דין ביותר משתי עבירות</w:t>
      </w:r>
      <w:r w:rsidRPr="005B3076">
        <w:rPr>
          <w:rFonts w:ascii="David" w:hAnsi="David" w:hint="cs"/>
          <w:color w:val="080908"/>
          <w:sz w:val="24"/>
          <w:rtl/>
        </w:rPr>
        <w:t xml:space="preserve"> </w:t>
      </w:r>
      <w:r w:rsidRPr="005B3076">
        <w:rPr>
          <w:rFonts w:ascii="David" w:hAnsi="David"/>
          <w:b/>
          <w:bCs/>
          <w:color w:val="080908"/>
          <w:sz w:val="24"/>
          <w:u w:val="single"/>
          <w:rtl/>
        </w:rPr>
        <w:t>וחלפה שנה אחת</w:t>
      </w:r>
      <w:r w:rsidRPr="005B3076">
        <w:rPr>
          <w:rFonts w:ascii="David" w:hAnsi="David"/>
          <w:color w:val="080908"/>
          <w:sz w:val="24"/>
          <w:rtl/>
        </w:rPr>
        <w:t xml:space="preserve"> לפחות ממועד ההרשעה האחרונה ועד למועד ההגשה. </w:t>
      </w:r>
    </w:p>
    <w:p w14:paraId="22AD3BF8"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tl/>
        </w:rPr>
      </w:pPr>
      <w:r w:rsidRPr="005B3076">
        <w:rPr>
          <w:rFonts w:ascii="David" w:hAnsi="David"/>
          <w:color w:val="080908"/>
          <w:sz w:val="24"/>
          <w:rtl/>
        </w:rPr>
        <w:t xml:space="preserve">המציע או בעל זיקה אליו </w:t>
      </w:r>
      <w:r w:rsidRPr="005B3076">
        <w:rPr>
          <w:rFonts w:ascii="David" w:hAnsi="David"/>
          <w:b/>
          <w:bCs/>
          <w:color w:val="080908"/>
          <w:sz w:val="24"/>
          <w:u w:val="single"/>
          <w:rtl/>
        </w:rPr>
        <w:t>הורשעו</w:t>
      </w:r>
      <w:r w:rsidRPr="005B3076">
        <w:rPr>
          <w:rFonts w:ascii="David" w:hAnsi="David"/>
          <w:color w:val="080908"/>
          <w:sz w:val="24"/>
          <w:rtl/>
        </w:rPr>
        <w:t xml:space="preserve"> בפסק דין ביותר משתי עבירות</w:t>
      </w:r>
      <w:r w:rsidRPr="005B3076">
        <w:rPr>
          <w:rFonts w:ascii="David" w:hAnsi="David" w:hint="cs"/>
          <w:color w:val="080908"/>
          <w:sz w:val="24"/>
          <w:rtl/>
        </w:rPr>
        <w:t xml:space="preserve"> </w:t>
      </w:r>
      <w:r w:rsidRPr="005B3076">
        <w:rPr>
          <w:rFonts w:ascii="David" w:hAnsi="David"/>
          <w:b/>
          <w:bCs/>
          <w:color w:val="080908"/>
          <w:sz w:val="24"/>
          <w:u w:val="single"/>
          <w:rtl/>
        </w:rPr>
        <w:t>ולא חלפה שנה אחת</w:t>
      </w:r>
      <w:r w:rsidRPr="005B3076">
        <w:rPr>
          <w:rFonts w:ascii="David" w:hAnsi="David"/>
          <w:color w:val="080908"/>
          <w:sz w:val="24"/>
          <w:rtl/>
        </w:rPr>
        <w:t xml:space="preserve"> לפחות ממועד ההרשעה האחרונה ועד למועד ההגשה. </w:t>
      </w:r>
    </w:p>
    <w:p w14:paraId="6AE2606C" w14:textId="77777777" w:rsidR="002F715D" w:rsidRPr="005B3076" w:rsidRDefault="002F715D" w:rsidP="005B3076">
      <w:pPr>
        <w:spacing w:line="360" w:lineRule="atLeast"/>
        <w:jc w:val="both"/>
        <w:rPr>
          <w:rFonts w:ascii="David" w:hAnsi="David"/>
          <w:b/>
          <w:bCs/>
          <w:color w:val="080908"/>
          <w:sz w:val="24"/>
          <w:rtl/>
        </w:rPr>
      </w:pPr>
    </w:p>
    <w:p w14:paraId="099A0C71"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 xml:space="preserve">זה שמי, להלן חתימתי ותוכן תצהירי דלעיל אמת. </w:t>
      </w:r>
    </w:p>
    <w:p w14:paraId="75DC129B" w14:textId="77777777" w:rsidR="002F715D" w:rsidRPr="005B3076" w:rsidRDefault="002F715D" w:rsidP="005B3076">
      <w:pPr>
        <w:spacing w:line="360" w:lineRule="atLeast"/>
        <w:jc w:val="both"/>
        <w:rPr>
          <w:rFonts w:ascii="David" w:hAnsi="David"/>
          <w:color w:val="080908"/>
          <w:sz w:val="24"/>
          <w:rtl/>
        </w:rPr>
      </w:pPr>
    </w:p>
    <w:p w14:paraId="16C2B00F"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color w:val="080908"/>
          <w:sz w:val="24"/>
          <w:rtl/>
        </w:rPr>
        <w:t>___________________</w:t>
      </w:r>
      <w:r w:rsidRPr="005B3076">
        <w:rPr>
          <w:rFonts w:ascii="David" w:hAnsi="David"/>
          <w:color w:val="080908"/>
          <w:sz w:val="24"/>
          <w:rtl/>
        </w:rPr>
        <w:tab/>
        <w:t>___________________</w:t>
      </w:r>
      <w:r w:rsidRPr="005B3076">
        <w:rPr>
          <w:rFonts w:ascii="David" w:hAnsi="David"/>
          <w:color w:val="080908"/>
          <w:sz w:val="24"/>
          <w:rtl/>
        </w:rPr>
        <w:tab/>
        <w:t>_________________</w:t>
      </w:r>
    </w:p>
    <w:p w14:paraId="45E8EAB8"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hint="cs"/>
          <w:color w:val="080908"/>
          <w:sz w:val="24"/>
          <w:rtl/>
        </w:rPr>
        <w:t xml:space="preserve">        </w:t>
      </w:r>
      <w:r w:rsidRPr="005B3076">
        <w:rPr>
          <w:rFonts w:ascii="David" w:hAnsi="David"/>
          <w:color w:val="080908"/>
          <w:sz w:val="24"/>
          <w:rtl/>
        </w:rPr>
        <w:t>תאריך</w:t>
      </w:r>
      <w:r w:rsidRPr="005B3076">
        <w:rPr>
          <w:rFonts w:ascii="David" w:hAnsi="David" w:hint="cs"/>
          <w:color w:val="080908"/>
          <w:sz w:val="24"/>
          <w:rtl/>
        </w:rPr>
        <w:tab/>
      </w:r>
      <w:r w:rsidRPr="005B3076">
        <w:rPr>
          <w:rFonts w:ascii="David" w:hAnsi="David" w:hint="cs"/>
          <w:color w:val="080908"/>
          <w:sz w:val="24"/>
          <w:rtl/>
        </w:rPr>
        <w:tab/>
      </w:r>
      <w:r w:rsidRPr="005B3076">
        <w:rPr>
          <w:rFonts w:ascii="David" w:hAnsi="David" w:hint="cs"/>
          <w:color w:val="080908"/>
          <w:sz w:val="24"/>
          <w:rtl/>
        </w:rPr>
        <w:tab/>
        <w:t xml:space="preserve">      </w:t>
      </w:r>
      <w:r w:rsidRPr="005B3076">
        <w:rPr>
          <w:rFonts w:ascii="David" w:hAnsi="David"/>
          <w:color w:val="080908"/>
          <w:sz w:val="24"/>
          <w:rtl/>
        </w:rPr>
        <w:t>שם</w:t>
      </w:r>
      <w:r w:rsidRPr="005B3076">
        <w:rPr>
          <w:rFonts w:ascii="David" w:hAnsi="David" w:hint="cs"/>
          <w:color w:val="080908"/>
          <w:sz w:val="24"/>
          <w:rtl/>
        </w:rPr>
        <w:t xml:space="preserve"> מלא</w:t>
      </w:r>
      <w:r w:rsidRPr="005B3076">
        <w:rPr>
          <w:rFonts w:ascii="David" w:hAnsi="David"/>
          <w:color w:val="080908"/>
          <w:sz w:val="24"/>
          <w:rtl/>
        </w:rPr>
        <w:tab/>
      </w:r>
      <w:r w:rsidRPr="005B3076">
        <w:rPr>
          <w:rFonts w:ascii="David" w:hAnsi="David" w:hint="cs"/>
          <w:color w:val="080908"/>
          <w:sz w:val="24"/>
          <w:rtl/>
        </w:rPr>
        <w:tab/>
        <w:t xml:space="preserve">            </w:t>
      </w:r>
      <w:r w:rsidRPr="005B3076">
        <w:rPr>
          <w:rFonts w:ascii="David" w:hAnsi="David"/>
          <w:color w:val="080908"/>
          <w:sz w:val="24"/>
          <w:rtl/>
        </w:rPr>
        <w:t>חתימה וחותמת</w:t>
      </w:r>
    </w:p>
    <w:p w14:paraId="13816253" w14:textId="77777777" w:rsidR="002F715D" w:rsidRPr="005B3076" w:rsidRDefault="002F715D" w:rsidP="005B3076">
      <w:pPr>
        <w:spacing w:line="360" w:lineRule="atLeast"/>
        <w:jc w:val="both"/>
        <w:rPr>
          <w:rFonts w:ascii="David" w:hAnsi="David"/>
          <w:color w:val="080908"/>
          <w:sz w:val="24"/>
          <w:rtl/>
        </w:rPr>
      </w:pPr>
    </w:p>
    <w:p w14:paraId="65A5B695"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71" w:name="_Toc78123024"/>
    </w:p>
    <w:p w14:paraId="215A6752"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outlineLvl w:val="1"/>
        <w:rPr>
          <w:rFonts w:ascii="David" w:hAnsi="David"/>
          <w:b/>
          <w:bCs/>
          <w:color w:val="080908"/>
          <w:sz w:val="24"/>
          <w:u w:val="single"/>
          <w:rtl/>
        </w:rPr>
      </w:pPr>
      <w:r w:rsidRPr="005B3076">
        <w:rPr>
          <w:rFonts w:ascii="David" w:hAnsi="David"/>
          <w:b/>
          <w:bCs/>
          <w:color w:val="080908"/>
          <w:sz w:val="24"/>
          <w:u w:val="single"/>
          <w:rtl/>
        </w:rPr>
        <w:t>אישור עורך הדין</w:t>
      </w:r>
    </w:p>
    <w:p w14:paraId="243A6B90"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03D44AF"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אני הח"מ _____________________, עו"ד</w:t>
      </w:r>
      <w:r w:rsidRPr="005B3076">
        <w:rPr>
          <w:rFonts w:ascii="David" w:hAnsi="David" w:hint="cs"/>
          <w:color w:val="080908"/>
          <w:sz w:val="24"/>
          <w:rtl/>
        </w:rPr>
        <w:t>,</w:t>
      </w:r>
      <w:r w:rsidRPr="005B3076">
        <w:rPr>
          <w:rFonts w:ascii="David" w:hAnsi="David"/>
          <w:color w:val="080908"/>
          <w:sz w:val="24"/>
          <w:rtl/>
        </w:rPr>
        <w:t xml:space="preserve"> מאשר/ת כי ביום ____________ הופיע/ה בפני במשרדי</w:t>
      </w:r>
      <w:r w:rsidRPr="005B3076">
        <w:rPr>
          <w:rFonts w:ascii="David" w:hAnsi="David" w:hint="cs"/>
          <w:color w:val="080908"/>
          <w:sz w:val="24"/>
          <w:rtl/>
        </w:rPr>
        <w:t>,</w:t>
      </w:r>
      <w:r w:rsidRPr="005B3076">
        <w:rPr>
          <w:rFonts w:ascii="David" w:hAnsi="David"/>
          <w:color w:val="080908"/>
          <w:sz w:val="24"/>
          <w:rtl/>
        </w:rPr>
        <w:t xml:space="preserve"> אשר ברחוב ____________ בישוב/עיר ____________</w:t>
      </w:r>
      <w:r w:rsidRPr="005B3076">
        <w:rPr>
          <w:rFonts w:ascii="David" w:hAnsi="David" w:hint="cs"/>
          <w:color w:val="080908"/>
          <w:sz w:val="24"/>
          <w:rtl/>
        </w:rPr>
        <w:t>,</w:t>
      </w:r>
      <w:r w:rsidRPr="005B3076">
        <w:rPr>
          <w:rFonts w:ascii="David" w:hAnsi="David"/>
          <w:color w:val="080908"/>
          <w:sz w:val="24"/>
          <w:rtl/>
        </w:rPr>
        <w:t xml:space="preserve"> מר/גב' ______________ שזיהה/תה עצמו/ה על ידי ת.ז. ____________</w:t>
      </w:r>
      <w:r w:rsidRPr="005B3076">
        <w:rPr>
          <w:rFonts w:ascii="David" w:hAnsi="David" w:hint="cs"/>
          <w:color w:val="080908"/>
          <w:sz w:val="24"/>
          <w:rtl/>
        </w:rPr>
        <w:t xml:space="preserve">, או </w:t>
      </w:r>
      <w:r w:rsidRPr="005B3076">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1"/>
    <w:p w14:paraId="7980D173" w14:textId="77777777" w:rsidR="002F715D" w:rsidRPr="005B3076" w:rsidRDefault="002F715D" w:rsidP="005B3076">
      <w:pPr>
        <w:spacing w:line="360" w:lineRule="atLeast"/>
        <w:rPr>
          <w:rFonts w:ascii="David" w:hAnsi="David"/>
          <w:color w:val="080908"/>
          <w:sz w:val="24"/>
          <w:rtl/>
        </w:rPr>
      </w:pPr>
    </w:p>
    <w:p w14:paraId="5DF02DEC" w14:textId="77777777" w:rsidR="002F715D" w:rsidRPr="005B3076" w:rsidRDefault="002F715D" w:rsidP="005B3076">
      <w:pPr>
        <w:spacing w:line="360" w:lineRule="atLeast"/>
        <w:jc w:val="both"/>
        <w:rPr>
          <w:rFonts w:ascii="David" w:hAnsi="David"/>
          <w:color w:val="080908"/>
          <w:sz w:val="24"/>
          <w:rtl/>
        </w:rPr>
      </w:pPr>
    </w:p>
    <w:p w14:paraId="621EAE65"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color w:val="080908"/>
          <w:sz w:val="24"/>
          <w:rtl/>
        </w:rPr>
        <w:t>_________________</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________________</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___________________</w:t>
      </w:r>
    </w:p>
    <w:p w14:paraId="4E15359A" w14:textId="77777777" w:rsidR="002F715D" w:rsidRPr="005B3076" w:rsidRDefault="002F715D" w:rsidP="005B3076">
      <w:pPr>
        <w:spacing w:line="360" w:lineRule="atLeast"/>
        <w:jc w:val="center"/>
        <w:rPr>
          <w:rFonts w:ascii="David" w:hAnsi="David"/>
          <w:color w:val="080908"/>
          <w:sz w:val="24"/>
        </w:rPr>
      </w:pPr>
      <w:r w:rsidRPr="005B3076">
        <w:rPr>
          <w:rFonts w:ascii="David" w:hAnsi="David" w:hint="cs"/>
          <w:color w:val="080908"/>
          <w:sz w:val="24"/>
          <w:rtl/>
        </w:rPr>
        <w:t xml:space="preserve">  </w:t>
      </w:r>
      <w:r w:rsidRPr="005B3076">
        <w:rPr>
          <w:rFonts w:ascii="David" w:hAnsi="David"/>
          <w:color w:val="080908"/>
          <w:sz w:val="24"/>
          <w:rtl/>
        </w:rPr>
        <w:t>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מספר רישיון</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חתימה וחותמת</w:t>
      </w:r>
    </w:p>
    <w:p w14:paraId="1EB637C7"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4F86972C" w14:textId="77777777" w:rsidR="002C6DE8" w:rsidRPr="005B3076" w:rsidRDefault="002C6DE8" w:rsidP="005B3076">
      <w:pPr>
        <w:pStyle w:val="-"/>
        <w:spacing w:line="360" w:lineRule="atLeast"/>
        <w:jc w:val="center"/>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E175DD" w:rsidRPr="005B3076">
        <w:rPr>
          <w:rFonts w:ascii="David" w:hAnsi="David" w:hint="cs"/>
          <w:color w:val="080908"/>
          <w:rtl/>
        </w:rPr>
        <w:t>ג</w:t>
      </w:r>
      <w:r w:rsidRPr="005B3076">
        <w:rPr>
          <w:rFonts w:ascii="David" w:hAnsi="David"/>
          <w:color w:val="080908"/>
          <w:rtl/>
        </w:rPr>
        <w:t xml:space="preserve"> </w:t>
      </w:r>
      <w:r w:rsidRPr="005B3076">
        <w:rPr>
          <w:rFonts w:ascii="David" w:hAnsi="David" w:hint="cs"/>
          <w:color w:val="080908"/>
          <w:rtl/>
        </w:rPr>
        <w:t>למכרז</w:t>
      </w:r>
    </w:p>
    <w:p w14:paraId="79625091" w14:textId="77777777" w:rsidR="002C6DE8" w:rsidRPr="005B3076" w:rsidRDefault="002C6DE8" w:rsidP="005B3076">
      <w:pPr>
        <w:spacing w:line="360" w:lineRule="atLeast"/>
        <w:rPr>
          <w:rFonts w:ascii="David" w:hAnsi="David"/>
          <w:color w:val="080908"/>
          <w:sz w:val="24"/>
          <w:rtl/>
        </w:rPr>
      </w:pPr>
    </w:p>
    <w:p w14:paraId="4BB9C5DC"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שימוש</w:t>
      </w:r>
      <w:r w:rsidRPr="005B3076">
        <w:rPr>
          <w:rFonts w:ascii="David" w:hAnsi="David"/>
          <w:color w:val="080908"/>
          <w:rtl/>
        </w:rPr>
        <w:t xml:space="preserve"> </w:t>
      </w:r>
      <w:r w:rsidRPr="005B3076">
        <w:rPr>
          <w:rFonts w:ascii="David" w:hAnsi="David" w:hint="cs"/>
          <w:color w:val="080908"/>
          <w:rtl/>
        </w:rPr>
        <w:t>בתוכנות</w:t>
      </w:r>
      <w:r w:rsidRPr="005B3076">
        <w:rPr>
          <w:rFonts w:ascii="David" w:hAnsi="David"/>
          <w:color w:val="080908"/>
          <w:rtl/>
        </w:rPr>
        <w:t xml:space="preserve"> </w:t>
      </w:r>
      <w:r w:rsidRPr="005B3076">
        <w:rPr>
          <w:rFonts w:ascii="David" w:hAnsi="David" w:hint="cs"/>
          <w:color w:val="080908"/>
          <w:rtl/>
        </w:rPr>
        <w:t>מחשב</w:t>
      </w:r>
      <w:r w:rsidRPr="005B3076">
        <w:rPr>
          <w:rFonts w:ascii="David" w:hAnsi="David"/>
          <w:color w:val="080908"/>
          <w:rtl/>
        </w:rPr>
        <w:t xml:space="preserve"> </w:t>
      </w:r>
      <w:r w:rsidRPr="005B3076">
        <w:rPr>
          <w:rFonts w:ascii="David" w:hAnsi="David" w:hint="cs"/>
          <w:color w:val="080908"/>
          <w:rtl/>
        </w:rPr>
        <w:t>מורשות</w:t>
      </w:r>
      <w:r w:rsidRPr="005B3076">
        <w:rPr>
          <w:rFonts w:ascii="David" w:hAnsi="David"/>
          <w:color w:val="080908"/>
          <w:rtl/>
        </w:rPr>
        <w:t xml:space="preserve"> </w:t>
      </w:r>
      <w:r w:rsidRPr="005B3076">
        <w:rPr>
          <w:rFonts w:ascii="David" w:hAnsi="David" w:hint="cs"/>
          <w:color w:val="080908"/>
          <w:rtl/>
        </w:rPr>
        <w:t>ועמידה</w:t>
      </w:r>
      <w:r w:rsidRPr="005B3076">
        <w:rPr>
          <w:rFonts w:ascii="David" w:hAnsi="David"/>
          <w:color w:val="080908"/>
          <w:rtl/>
        </w:rPr>
        <w:t xml:space="preserve"> </w:t>
      </w:r>
      <w:r w:rsidRPr="005B3076">
        <w:rPr>
          <w:rFonts w:ascii="David" w:hAnsi="David" w:hint="cs"/>
          <w:color w:val="080908"/>
          <w:rtl/>
        </w:rPr>
        <w:t>בדרישות</w:t>
      </w:r>
      <w:r w:rsidRPr="005B3076">
        <w:rPr>
          <w:rFonts w:ascii="David" w:hAnsi="David"/>
          <w:color w:val="080908"/>
          <w:rtl/>
        </w:rPr>
        <w:t xml:space="preserve"> </w:t>
      </w:r>
      <w:r w:rsidRPr="005B3076">
        <w:rPr>
          <w:rFonts w:ascii="David" w:hAnsi="David" w:hint="cs"/>
          <w:color w:val="080908"/>
          <w:rtl/>
        </w:rPr>
        <w:t>המכרז</w:t>
      </w:r>
    </w:p>
    <w:p w14:paraId="30E85414" w14:textId="77777777" w:rsidR="002C6DE8" w:rsidRPr="005B3076" w:rsidRDefault="002C6DE8" w:rsidP="005B3076">
      <w:pPr>
        <w:spacing w:line="360" w:lineRule="atLeast"/>
        <w:rPr>
          <w:rFonts w:ascii="David" w:hAnsi="David"/>
          <w:color w:val="080908"/>
          <w:sz w:val="24"/>
          <w:rtl/>
        </w:rPr>
      </w:pPr>
      <w:bookmarkStart w:id="72" w:name="_Hlk73014310"/>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המצהיר"/>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0040510B" w:rsidRPr="005B3076" w:rsidDel="0040510B">
        <w:rPr>
          <w:rFonts w:ascii="David" w:hAnsi="David"/>
          <w:color w:val="080908"/>
          <w:sz w:val="24"/>
          <w:rtl/>
        </w:rPr>
        <w:t xml:space="preserve"> </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תעודת זהות"/>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המציע"/>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color w:val="080908"/>
          <w:sz w:val="24"/>
          <w:rtl/>
        </w:rPr>
        <w:t xml:space="preserve"> </w:t>
      </w:r>
      <w:r w:rsidR="00BA1513"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w:t>
      </w:r>
    </w:p>
    <w:bookmarkEnd w:id="72"/>
    <w:p w14:paraId="5BEE3DDC" w14:textId="77777777" w:rsidR="00BA1513" w:rsidRPr="005B3076" w:rsidRDefault="002C6DE8" w:rsidP="009B339F">
      <w:pPr>
        <w:pStyle w:val="a8"/>
        <w:numPr>
          <w:ilvl w:val="0"/>
          <w:numId w:val="4"/>
        </w:numPr>
        <w:spacing w:line="360" w:lineRule="atLeast"/>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יעמוד</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מורשות</w:t>
      </w:r>
      <w:r w:rsidRPr="005B3076">
        <w:rPr>
          <w:rFonts w:ascii="David" w:hAnsi="David"/>
          <w:color w:val="080908"/>
          <w:sz w:val="24"/>
          <w:rtl/>
        </w:rPr>
        <w:t>.</w:t>
      </w:r>
    </w:p>
    <w:p w14:paraId="5DC7FC68" w14:textId="77777777" w:rsidR="002C6DE8" w:rsidRPr="005B3076" w:rsidRDefault="002C6DE8" w:rsidP="009B339F">
      <w:pPr>
        <w:pStyle w:val="a8"/>
        <w:numPr>
          <w:ilvl w:val="0"/>
          <w:numId w:val="4"/>
        </w:numPr>
        <w:spacing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שבמפרט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יוצא</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דרישותיו</w:t>
      </w:r>
      <w:r w:rsidRPr="005B3076">
        <w:rPr>
          <w:rFonts w:ascii="David" w:hAnsi="David"/>
          <w:color w:val="080908"/>
          <w:sz w:val="24"/>
          <w:rtl/>
        </w:rPr>
        <w:t xml:space="preserve">, </w:t>
      </w:r>
      <w:r w:rsidRPr="005B3076">
        <w:rPr>
          <w:rFonts w:ascii="David" w:hAnsi="David" w:hint="cs"/>
          <w:color w:val="080908"/>
          <w:sz w:val="24"/>
          <w:rtl/>
        </w:rPr>
        <w:t>תנאיו</w:t>
      </w:r>
      <w:r w:rsidRPr="005B3076">
        <w:rPr>
          <w:rFonts w:ascii="David" w:hAnsi="David"/>
          <w:color w:val="080908"/>
          <w:sz w:val="24"/>
          <w:rtl/>
        </w:rPr>
        <w:t xml:space="preserve"> </w:t>
      </w:r>
      <w:r w:rsidRPr="005B3076">
        <w:rPr>
          <w:rFonts w:ascii="David" w:hAnsi="David" w:hint="cs"/>
          <w:color w:val="080908"/>
          <w:sz w:val="24"/>
          <w:rtl/>
        </w:rPr>
        <w:t>וחלקיו</w:t>
      </w:r>
      <w:r w:rsidRPr="005B3076">
        <w:rPr>
          <w:rFonts w:ascii="David" w:hAnsi="David"/>
          <w:color w:val="080908"/>
          <w:sz w:val="24"/>
          <w:rtl/>
        </w:rPr>
        <w:t xml:space="preserve"> </w:t>
      </w:r>
      <w:r w:rsidRPr="005B3076">
        <w:rPr>
          <w:rFonts w:ascii="David" w:hAnsi="David" w:hint="cs"/>
          <w:color w:val="080908"/>
          <w:sz w:val="24"/>
          <w:rtl/>
        </w:rPr>
        <w:t>ולרבות</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ותשובות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5C2B19AA"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5B3076" w14:paraId="3A2EFF2A" w14:textId="77777777" w:rsidTr="00C87AA8">
        <w:trPr>
          <w:jc w:val="center"/>
        </w:trPr>
        <w:tc>
          <w:tcPr>
            <w:tcW w:w="4261" w:type="dxa"/>
          </w:tcPr>
          <w:p w14:paraId="7C848092" w14:textId="77777777" w:rsidR="000B421A" w:rsidRPr="005B3076" w:rsidRDefault="00156AD8"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2455DE0" w14:textId="77777777" w:rsidR="000B421A" w:rsidRPr="005B3076" w:rsidRDefault="00156AD8"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ו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B421A" w:rsidRPr="005B3076" w14:paraId="5B9DE169" w14:textId="77777777" w:rsidTr="00C87AA8">
        <w:trPr>
          <w:jc w:val="center"/>
        </w:trPr>
        <w:tc>
          <w:tcPr>
            <w:tcW w:w="4261" w:type="dxa"/>
          </w:tcPr>
          <w:p w14:paraId="37FFCF38" w14:textId="77777777" w:rsidR="000B421A" w:rsidRPr="005B3076" w:rsidRDefault="000B421A"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6BBD6378" w14:textId="77777777" w:rsidR="000B421A" w:rsidRPr="005B3076" w:rsidRDefault="000B421A" w:rsidP="005B3076">
            <w:pPr>
              <w:spacing w:line="360" w:lineRule="atLeast"/>
              <w:jc w:val="center"/>
              <w:rPr>
                <w:rFonts w:ascii="David" w:hAnsi="David"/>
                <w:color w:val="080908"/>
                <w:sz w:val="24"/>
                <w:rtl/>
              </w:rPr>
            </w:pPr>
            <w:r w:rsidRPr="005B3076">
              <w:rPr>
                <w:rFonts w:ascii="David" w:hAnsi="David" w:hint="cs"/>
                <w:color w:val="080908"/>
                <w:sz w:val="24"/>
                <w:rtl/>
              </w:rPr>
              <w:t>חתימה + חותמת</w:t>
            </w:r>
          </w:p>
        </w:tc>
      </w:tr>
    </w:tbl>
    <w:p w14:paraId="52DD6BDC" w14:textId="77777777" w:rsidR="002C6DE8" w:rsidRPr="005B3076" w:rsidRDefault="002C6DE8" w:rsidP="005B3076">
      <w:pPr>
        <w:spacing w:line="360" w:lineRule="atLeast"/>
        <w:rPr>
          <w:rFonts w:ascii="David" w:hAnsi="David"/>
          <w:color w:val="080908"/>
          <w:sz w:val="24"/>
          <w:rtl/>
        </w:rPr>
      </w:pPr>
    </w:p>
    <w:p w14:paraId="137FB449" w14:textId="77777777" w:rsidR="002C6DE8" w:rsidRPr="005B3076" w:rsidRDefault="002C6DE8" w:rsidP="005B3076">
      <w:pPr>
        <w:spacing w:line="360" w:lineRule="atLeast"/>
        <w:rPr>
          <w:rFonts w:ascii="David" w:hAnsi="David"/>
          <w:color w:val="080908"/>
          <w:sz w:val="24"/>
          <w:rtl/>
        </w:rPr>
      </w:pPr>
    </w:p>
    <w:p w14:paraId="2534146F" w14:textId="77777777" w:rsidR="002C6DE8" w:rsidRPr="005B3076" w:rsidRDefault="002C6DE8" w:rsidP="005B3076">
      <w:pPr>
        <w:spacing w:line="360" w:lineRule="atLeast"/>
        <w:rPr>
          <w:rFonts w:ascii="David" w:hAnsi="David"/>
          <w:color w:val="080908"/>
          <w:sz w:val="24"/>
          <w:rtl/>
        </w:rPr>
      </w:pPr>
    </w:p>
    <w:p w14:paraId="5A00BDD7"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697FC0F0" w14:textId="77777777" w:rsidR="00852F5B" w:rsidRPr="005B3076" w:rsidRDefault="00852F5B" w:rsidP="005B3076">
      <w:pPr>
        <w:spacing w:line="360" w:lineRule="atLeast"/>
        <w:rPr>
          <w:rFonts w:ascii="David" w:hAnsi="David"/>
          <w:color w:val="080908"/>
          <w:sz w:val="24"/>
          <w:rtl/>
        </w:rPr>
      </w:pPr>
    </w:p>
    <w:p w14:paraId="65199D3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עורך דין"/>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שם המציע"/>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 xml:space="preserve">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רשום</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שם המצהיר"/>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ab/>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מספר תעודת זהות"/>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 xml:space="preserve">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וחתם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בפניי</w:t>
      </w:r>
      <w:r w:rsidRPr="005B3076">
        <w:rPr>
          <w:rFonts w:ascii="David" w:hAnsi="David"/>
          <w:color w:val="080908"/>
          <w:sz w:val="24"/>
          <w:rtl/>
        </w:rPr>
        <w:t xml:space="preserve"> </w:t>
      </w:r>
      <w:r w:rsidRPr="005B3076">
        <w:rPr>
          <w:rFonts w:ascii="David" w:hAnsi="David" w:hint="cs"/>
          <w:color w:val="080908"/>
          <w:sz w:val="24"/>
          <w:rtl/>
        </w:rPr>
        <w:t>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מוסמך</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בשמו</w:t>
      </w:r>
      <w:r w:rsidRPr="005B3076">
        <w:rPr>
          <w:rFonts w:ascii="David" w:hAnsi="David"/>
          <w:color w:val="080908"/>
          <w:sz w:val="24"/>
          <w:rtl/>
        </w:rPr>
        <w:t>.</w:t>
      </w:r>
    </w:p>
    <w:p w14:paraId="22B21623" w14:textId="77777777" w:rsidR="001B4822" w:rsidRPr="005B3076" w:rsidRDefault="001B4822"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RPr="005B3076" w14:paraId="2F66F63C" w14:textId="77777777" w:rsidTr="00DA19FA">
        <w:tc>
          <w:tcPr>
            <w:tcW w:w="2840" w:type="dxa"/>
          </w:tcPr>
          <w:p w14:paraId="2508028D"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3F5699CA"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7856A78E"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1B4822" w:rsidRPr="005B3076" w14:paraId="2182CEDE" w14:textId="77777777" w:rsidTr="00DA19FA">
        <w:tc>
          <w:tcPr>
            <w:tcW w:w="2840" w:type="dxa"/>
          </w:tcPr>
          <w:p w14:paraId="1C013B2F"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841" w:type="dxa"/>
          </w:tcPr>
          <w:p w14:paraId="76483650"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841" w:type="dxa"/>
          </w:tcPr>
          <w:p w14:paraId="4B589CC3"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3246CEF3" w14:textId="77777777" w:rsidR="002C6DE8" w:rsidRPr="005B3076" w:rsidRDefault="002C6DE8" w:rsidP="005B3076">
      <w:pPr>
        <w:spacing w:line="360" w:lineRule="atLeast"/>
        <w:rPr>
          <w:rFonts w:ascii="David" w:hAnsi="David"/>
          <w:color w:val="080908"/>
          <w:sz w:val="24"/>
          <w:rtl/>
        </w:rPr>
      </w:pPr>
    </w:p>
    <w:p w14:paraId="617E11DF" w14:textId="77777777" w:rsidR="002C6DE8" w:rsidRPr="005B3076" w:rsidRDefault="002C6DE8" w:rsidP="005B3076">
      <w:pPr>
        <w:spacing w:line="360" w:lineRule="atLeast"/>
        <w:rPr>
          <w:rFonts w:ascii="David" w:hAnsi="David"/>
          <w:color w:val="080908"/>
          <w:sz w:val="24"/>
          <w:rtl/>
        </w:rPr>
      </w:pPr>
    </w:p>
    <w:p w14:paraId="3C8090CC" w14:textId="77777777" w:rsidR="00962219" w:rsidRPr="005B3076" w:rsidRDefault="00962219" w:rsidP="005B3076">
      <w:pPr>
        <w:bidi w:val="0"/>
        <w:spacing w:line="360" w:lineRule="atLeast"/>
        <w:rPr>
          <w:rFonts w:ascii="David" w:hAnsi="David"/>
          <w:color w:val="080908"/>
          <w:sz w:val="24"/>
        </w:rPr>
      </w:pPr>
      <w:r w:rsidRPr="005B3076">
        <w:rPr>
          <w:rFonts w:ascii="David" w:hAnsi="David"/>
          <w:b/>
          <w:bCs/>
          <w:color w:val="080908"/>
          <w:sz w:val="24"/>
        </w:rPr>
        <w:br w:type="page"/>
      </w:r>
    </w:p>
    <w:p w14:paraId="2B3FB475"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64515" w:rsidRPr="005B3076">
        <w:rPr>
          <w:rFonts w:ascii="David" w:hAnsi="David" w:hint="cs"/>
          <w:color w:val="080908"/>
          <w:rtl/>
        </w:rPr>
        <w:t>ד'</w:t>
      </w:r>
      <w:r w:rsidR="005B16A1" w:rsidRPr="005B3076">
        <w:rPr>
          <w:rFonts w:ascii="David" w:hAnsi="David"/>
          <w:color w:val="080908"/>
          <w:rtl/>
        </w:rPr>
        <w:t xml:space="preserve"> </w:t>
      </w:r>
      <w:r w:rsidRPr="005B3076">
        <w:rPr>
          <w:rFonts w:ascii="David" w:hAnsi="David" w:hint="cs"/>
          <w:color w:val="080908"/>
          <w:rtl/>
        </w:rPr>
        <w:t>למכרז</w:t>
      </w:r>
    </w:p>
    <w:p w14:paraId="45FAB7E2"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פירוט</w:t>
      </w:r>
      <w:r w:rsidRPr="005B3076">
        <w:rPr>
          <w:rFonts w:ascii="David" w:hAnsi="David"/>
          <w:color w:val="080908"/>
          <w:rtl/>
        </w:rPr>
        <w:t xml:space="preserve"> </w:t>
      </w:r>
      <w:r w:rsidRPr="005B3076">
        <w:rPr>
          <w:rFonts w:ascii="David" w:hAnsi="David" w:hint="cs"/>
          <w:color w:val="080908"/>
          <w:rtl/>
        </w:rPr>
        <w:t>ניסיון</w:t>
      </w:r>
      <w:r w:rsidRPr="005B3076">
        <w:rPr>
          <w:rFonts w:ascii="David" w:hAnsi="David"/>
          <w:color w:val="080908"/>
          <w:rtl/>
        </w:rPr>
        <w:t xml:space="preserve"> </w:t>
      </w:r>
      <w:r w:rsidRPr="005B3076">
        <w:rPr>
          <w:rFonts w:ascii="David" w:hAnsi="David" w:hint="cs"/>
          <w:color w:val="080908"/>
          <w:rtl/>
        </w:rPr>
        <w:t>המציע</w:t>
      </w:r>
    </w:p>
    <w:p w14:paraId="3E6D289A"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תיאור</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p>
    <w:p w14:paraId="7CBB6B11"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לגבי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w:t>
      </w:r>
    </w:p>
    <w:p w14:paraId="3D07642F"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w:t>
      </w:r>
    </w:p>
    <w:p w14:paraId="5F9B4666" w14:textId="77777777" w:rsidR="00430701"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שם המציע"/>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 xml:space="preserve">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62E8A366"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מספר</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מספר רישום"/>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t xml:space="preserve">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11D172E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כתובת"/>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2B328CA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טלפון"/>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 xml:space="preserve">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r w:rsidR="007819B8" w:rsidRPr="005B3076">
        <w:rPr>
          <w:rFonts w:ascii="David" w:hAnsi="David" w:hint="cs"/>
          <w:color w:val="080908"/>
          <w:sz w:val="24"/>
          <w:rtl/>
        </w:rPr>
        <w:t xml:space="preserve"> </w:t>
      </w:r>
      <w:r w:rsidR="00396162" w:rsidRPr="005B3076">
        <w:rPr>
          <w:rFonts w:ascii="David" w:hAnsi="David" w:hint="cs"/>
          <w:color w:val="080908"/>
          <w:sz w:val="24"/>
          <w:rtl/>
        </w:rPr>
        <w:tab/>
      </w:r>
    </w:p>
    <w:p w14:paraId="4D4B5A28"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ותפקידו</w:t>
      </w:r>
      <w:r w:rsidR="007819B8" w:rsidRPr="005B3076">
        <w:rPr>
          <w:rFonts w:ascii="David" w:hAnsi="David"/>
          <w:color w:val="080908"/>
          <w:sz w:val="24"/>
          <w:rtl/>
        </w:rPr>
        <w:t>:</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5ECE88C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הקשר</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טלפון איש הקשר"/>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3462D2E7"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דואר</w:t>
      </w:r>
      <w:r w:rsidRPr="005B3076">
        <w:rPr>
          <w:rFonts w:ascii="David" w:hAnsi="David"/>
          <w:color w:val="080908"/>
          <w:sz w:val="24"/>
          <w:rtl/>
        </w:rPr>
        <w:t xml:space="preserve"> </w:t>
      </w:r>
      <w:r w:rsidRPr="005B3076">
        <w:rPr>
          <w:rFonts w:ascii="David" w:hAnsi="David" w:hint="cs"/>
          <w:color w:val="080908"/>
          <w:sz w:val="24"/>
          <w:rtl/>
        </w:rPr>
        <w:t>אלקטרוני</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דואר אלקטרוני"/>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4E41A4C2" w14:textId="77777777" w:rsidR="002C6DE8" w:rsidRPr="005B3076" w:rsidRDefault="00662A44" w:rsidP="005B3076">
      <w:pPr>
        <w:spacing w:line="360" w:lineRule="atLeast"/>
        <w:rPr>
          <w:rFonts w:ascii="David" w:hAnsi="David"/>
          <w:color w:val="080908"/>
          <w:sz w:val="24"/>
          <w:rtl/>
        </w:rPr>
      </w:pPr>
      <w:r w:rsidRPr="005B3076">
        <w:rPr>
          <w:rFonts w:ascii="David" w:hAnsi="David" w:hint="cs"/>
          <w:color w:val="080908"/>
          <w:sz w:val="24"/>
          <w:rtl/>
        </w:rPr>
        <w:t>לצורך הוכחת עמידת המציע בתנאי סף 7.4.1</w:t>
      </w:r>
      <w:r w:rsidR="00564515" w:rsidRPr="005B3076">
        <w:rPr>
          <w:rFonts w:ascii="David" w:hAnsi="David" w:hint="cs"/>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לציין</w:t>
      </w:r>
      <w:r w:rsidR="002C6DE8" w:rsidRPr="005B3076">
        <w:rPr>
          <w:rFonts w:ascii="David" w:hAnsi="David"/>
          <w:color w:val="080908"/>
          <w:sz w:val="24"/>
          <w:rtl/>
        </w:rPr>
        <w:t xml:space="preserve"> </w:t>
      </w:r>
      <w:r w:rsidR="002C6DE8" w:rsidRPr="005B3076">
        <w:rPr>
          <w:rFonts w:ascii="David" w:hAnsi="David" w:hint="cs"/>
          <w:color w:val="080908"/>
          <w:sz w:val="24"/>
          <w:rtl/>
        </w:rPr>
        <w:t>פרטים</w:t>
      </w:r>
      <w:r w:rsidR="002C6DE8" w:rsidRPr="005B3076">
        <w:rPr>
          <w:rFonts w:ascii="David" w:hAnsi="David"/>
          <w:color w:val="080908"/>
          <w:sz w:val="24"/>
          <w:rtl/>
        </w:rPr>
        <w:t xml:space="preserve"> </w:t>
      </w:r>
      <w:r w:rsidR="002C6DE8" w:rsidRPr="005B3076">
        <w:rPr>
          <w:rFonts w:ascii="David" w:hAnsi="David" w:hint="cs"/>
          <w:color w:val="080908"/>
          <w:sz w:val="24"/>
          <w:rtl/>
        </w:rPr>
        <w:t>בדבר</w:t>
      </w:r>
      <w:r w:rsidR="002C6DE8" w:rsidRPr="005B3076">
        <w:rPr>
          <w:rFonts w:ascii="David" w:hAnsi="David"/>
          <w:color w:val="080908"/>
          <w:sz w:val="24"/>
          <w:rtl/>
        </w:rPr>
        <w:t xml:space="preserve"> </w:t>
      </w:r>
      <w:r w:rsidR="002C6DE8" w:rsidRPr="005B3076">
        <w:rPr>
          <w:rFonts w:ascii="David" w:hAnsi="David" w:hint="cs"/>
          <w:color w:val="080908"/>
          <w:sz w:val="24"/>
          <w:rtl/>
        </w:rPr>
        <w:t>ניסיונו</w:t>
      </w:r>
      <w:r w:rsidR="002C6DE8" w:rsidRPr="005B3076">
        <w:rPr>
          <w:rFonts w:ascii="David" w:hAnsi="David"/>
          <w:color w:val="080908"/>
          <w:sz w:val="24"/>
          <w:rtl/>
        </w:rPr>
        <w:t xml:space="preserve">, </w:t>
      </w:r>
      <w:r w:rsidR="002C6DE8" w:rsidRPr="005B3076">
        <w:rPr>
          <w:rFonts w:ascii="David" w:hAnsi="David" w:hint="cs"/>
          <w:color w:val="080908"/>
          <w:sz w:val="24"/>
          <w:rtl/>
        </w:rPr>
        <w:t>כמפורט</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הוכחת עמידת המציע בתנאי סף 7.4.1 על המציע לציין פרטים בדבר ניסיונו"/>
      </w:tblPr>
      <w:tblGrid>
        <w:gridCol w:w="2046"/>
        <w:gridCol w:w="1764"/>
        <w:gridCol w:w="1650"/>
        <w:gridCol w:w="2243"/>
        <w:gridCol w:w="2112"/>
      </w:tblGrid>
      <w:tr w:rsidR="00AC5234" w:rsidRPr="005B3076" w14:paraId="522C1C2F" w14:textId="77777777" w:rsidTr="005B3076">
        <w:trPr>
          <w:cantSplit/>
          <w:tblHeader/>
        </w:trPr>
        <w:tc>
          <w:tcPr>
            <w:tcW w:w="2170" w:type="dxa"/>
            <w:shd w:val="clear" w:color="auto" w:fill="auto"/>
          </w:tcPr>
          <w:p w14:paraId="475A9333" w14:textId="77777777" w:rsidR="00AC5234" w:rsidRPr="005B3076" w:rsidRDefault="00AC5234" w:rsidP="005B3076">
            <w:pPr>
              <w:spacing w:line="360" w:lineRule="atLeast"/>
              <w:rPr>
                <w:rFonts w:ascii="David" w:hAnsi="David"/>
                <w:b/>
                <w:bCs/>
                <w:color w:val="080908"/>
                <w:sz w:val="24"/>
                <w:rtl/>
              </w:rPr>
            </w:pPr>
            <w:bookmarkStart w:id="73" w:name="ColumnTitle_13"/>
            <w:bookmarkStart w:id="74" w:name="_Hlk103602762"/>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מזמין</w:t>
            </w:r>
            <w:r w:rsidRPr="005B3076">
              <w:rPr>
                <w:rFonts w:ascii="David" w:hAnsi="David"/>
                <w:b/>
                <w:bCs/>
                <w:color w:val="080908"/>
                <w:sz w:val="24"/>
                <w:rtl/>
              </w:rPr>
              <w:t xml:space="preserve"> </w:t>
            </w:r>
            <w:r w:rsidRPr="005B3076">
              <w:rPr>
                <w:rFonts w:ascii="David" w:hAnsi="David" w:hint="cs"/>
                <w:b/>
                <w:bCs/>
                <w:color w:val="080908"/>
                <w:sz w:val="24"/>
                <w:rtl/>
              </w:rPr>
              <w:t>השירות מהמציע</w:t>
            </w:r>
          </w:p>
          <w:p w14:paraId="78CDD481" w14:textId="77777777" w:rsidR="00AC5234" w:rsidRPr="005B3076" w:rsidRDefault="00AC5234" w:rsidP="005B3076">
            <w:pPr>
              <w:spacing w:line="360" w:lineRule="atLeast"/>
              <w:rPr>
                <w:rFonts w:ascii="David" w:hAnsi="David"/>
                <w:b/>
                <w:bCs/>
                <w:color w:val="080908"/>
                <w:sz w:val="24"/>
                <w:rtl/>
              </w:rPr>
            </w:pPr>
          </w:p>
        </w:tc>
        <w:tc>
          <w:tcPr>
            <w:tcW w:w="1832" w:type="dxa"/>
            <w:shd w:val="clear" w:color="auto" w:fill="auto"/>
          </w:tcPr>
          <w:p w14:paraId="0B5E55EC"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התחום שלו שייך הניסיון המוצג מתוך רשימת התחומים המפורטים בסעיף 7.4.1</w:t>
            </w:r>
          </w:p>
        </w:tc>
        <w:tc>
          <w:tcPr>
            <w:tcW w:w="1712" w:type="dxa"/>
            <w:shd w:val="clear" w:color="auto" w:fill="auto"/>
          </w:tcPr>
          <w:p w14:paraId="3D12F85B" w14:textId="2689D3B2"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מהות</w:t>
            </w:r>
            <w:r w:rsidRPr="005B3076">
              <w:rPr>
                <w:rFonts w:ascii="David" w:hAnsi="David"/>
                <w:b/>
                <w:bCs/>
                <w:color w:val="080908"/>
                <w:sz w:val="24"/>
                <w:rtl/>
              </w:rPr>
              <w:t xml:space="preserve"> </w:t>
            </w:r>
            <w:r w:rsidRPr="005B3076">
              <w:rPr>
                <w:rFonts w:ascii="David" w:hAnsi="David" w:hint="cs"/>
                <w:b/>
                <w:bCs/>
                <w:color w:val="080908"/>
                <w:sz w:val="24"/>
                <w:rtl/>
              </w:rPr>
              <w:t>השירות</w:t>
            </w:r>
            <w:r w:rsidRPr="005B3076">
              <w:rPr>
                <w:rFonts w:ascii="David" w:hAnsi="David"/>
                <w:b/>
                <w:bCs/>
                <w:color w:val="080908"/>
                <w:sz w:val="24"/>
                <w:rtl/>
              </w:rPr>
              <w:t xml:space="preserve"> </w:t>
            </w:r>
            <w:r w:rsidRPr="005B3076">
              <w:rPr>
                <w:rFonts w:ascii="David" w:hAnsi="David" w:hint="cs"/>
                <w:b/>
                <w:bCs/>
                <w:color w:val="080908"/>
                <w:sz w:val="24"/>
                <w:rtl/>
              </w:rPr>
              <w:t>שניתן</w:t>
            </w:r>
            <w:r w:rsidRPr="005B3076">
              <w:rPr>
                <w:rFonts w:ascii="David" w:hAnsi="David"/>
                <w:b/>
                <w:bCs/>
                <w:color w:val="080908"/>
                <w:sz w:val="24"/>
                <w:rtl/>
              </w:rPr>
              <w:t xml:space="preserve"> </w:t>
            </w:r>
            <w:r w:rsidRPr="005B3076">
              <w:rPr>
                <w:rFonts w:ascii="David" w:hAnsi="David" w:hint="cs"/>
                <w:b/>
                <w:bCs/>
                <w:color w:val="080908"/>
                <w:sz w:val="24"/>
                <w:rtl/>
              </w:rPr>
              <w:t>על</w:t>
            </w:r>
            <w:r w:rsidRPr="005B3076">
              <w:rPr>
                <w:rFonts w:ascii="David" w:hAnsi="David"/>
                <w:b/>
                <w:bCs/>
                <w:color w:val="080908"/>
                <w:sz w:val="24"/>
                <w:rtl/>
              </w:rPr>
              <w:t>-</w:t>
            </w:r>
            <w:r w:rsidRPr="005B3076">
              <w:rPr>
                <w:rFonts w:ascii="David" w:hAnsi="David" w:hint="cs"/>
                <w:b/>
                <w:bCs/>
                <w:color w:val="080908"/>
                <w:sz w:val="24"/>
                <w:rtl/>
              </w:rPr>
              <w:t>ידי</w:t>
            </w:r>
            <w:r w:rsidRPr="005B3076">
              <w:rPr>
                <w:rFonts w:ascii="David" w:hAnsi="David"/>
                <w:b/>
                <w:bCs/>
                <w:color w:val="080908"/>
                <w:sz w:val="24"/>
                <w:rtl/>
              </w:rPr>
              <w:t xml:space="preserve"> </w:t>
            </w:r>
            <w:r w:rsidRPr="005B3076">
              <w:rPr>
                <w:rFonts w:ascii="David" w:hAnsi="David" w:hint="cs"/>
                <w:b/>
                <w:bCs/>
                <w:color w:val="080908"/>
                <w:sz w:val="24"/>
                <w:rtl/>
              </w:rPr>
              <w:t>המציע</w:t>
            </w:r>
            <w:r w:rsidR="002C22F9" w:rsidRPr="005B3076">
              <w:rPr>
                <w:rFonts w:ascii="David" w:hAnsi="David" w:hint="cs"/>
                <w:b/>
                <w:bCs/>
                <w:color w:val="080908"/>
                <w:sz w:val="24"/>
                <w:rtl/>
              </w:rPr>
              <w:t xml:space="preserve"> ושם </w:t>
            </w:r>
            <w:proofErr w:type="spellStart"/>
            <w:r w:rsidR="002C22F9" w:rsidRPr="005B3076">
              <w:rPr>
                <w:rFonts w:ascii="David" w:hAnsi="David" w:hint="cs"/>
                <w:b/>
                <w:bCs/>
                <w:color w:val="080908"/>
                <w:sz w:val="24"/>
                <w:rtl/>
              </w:rPr>
              <w:t>הפרוייקט</w:t>
            </w:r>
            <w:proofErr w:type="spellEnd"/>
          </w:p>
        </w:tc>
        <w:tc>
          <w:tcPr>
            <w:tcW w:w="1843" w:type="dxa"/>
            <w:shd w:val="clear" w:color="auto" w:fill="auto"/>
          </w:tcPr>
          <w:p w14:paraId="1BCE88B0"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תקופת</w:t>
            </w:r>
          </w:p>
          <w:p w14:paraId="5D5E824E"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מתן</w:t>
            </w:r>
            <w:r w:rsidRPr="005B3076">
              <w:rPr>
                <w:rFonts w:ascii="David" w:hAnsi="David"/>
                <w:b/>
                <w:bCs/>
                <w:color w:val="080908"/>
                <w:sz w:val="24"/>
                <w:rtl/>
              </w:rPr>
              <w:t xml:space="preserve"> </w:t>
            </w:r>
            <w:r w:rsidRPr="005B3076">
              <w:rPr>
                <w:rFonts w:ascii="David" w:hAnsi="David" w:hint="cs"/>
                <w:b/>
                <w:bCs/>
                <w:color w:val="080908"/>
                <w:sz w:val="24"/>
                <w:rtl/>
              </w:rPr>
              <w:t>השירות.</w:t>
            </w:r>
          </w:p>
          <w:p w14:paraId="0DB9D749"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מתאריך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 xml:space="preserve">) </w:t>
            </w:r>
            <w:r w:rsidRPr="005B3076">
              <w:rPr>
                <w:rFonts w:ascii="David" w:hAnsi="David" w:hint="cs"/>
                <w:b/>
                <w:bCs/>
                <w:color w:val="080908"/>
                <w:sz w:val="24"/>
                <w:rtl/>
              </w:rPr>
              <w:t>ועד</w:t>
            </w:r>
            <w:r w:rsidRPr="005B3076">
              <w:rPr>
                <w:rFonts w:ascii="David" w:hAnsi="David"/>
                <w:b/>
                <w:bCs/>
                <w:color w:val="080908"/>
                <w:sz w:val="24"/>
                <w:rtl/>
              </w:rPr>
              <w:t xml:space="preserve"> </w:t>
            </w:r>
            <w:r w:rsidRPr="005B3076">
              <w:rPr>
                <w:rFonts w:ascii="David" w:hAnsi="David" w:hint="cs"/>
                <w:b/>
                <w:bCs/>
                <w:color w:val="080908"/>
                <w:sz w:val="24"/>
                <w:rtl/>
              </w:rPr>
              <w:t>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w:t>
            </w:r>
          </w:p>
        </w:tc>
        <w:tc>
          <w:tcPr>
            <w:tcW w:w="2258" w:type="dxa"/>
            <w:shd w:val="clear" w:color="auto" w:fill="auto"/>
          </w:tcPr>
          <w:p w14:paraId="2D84C30B"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אנשי קשר.</w:t>
            </w:r>
          </w:p>
          <w:p w14:paraId="593B4753"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כתובת</w:t>
            </w:r>
            <w:r w:rsidRPr="005B3076">
              <w:rPr>
                <w:rFonts w:ascii="David" w:hAnsi="David"/>
                <w:b/>
                <w:bCs/>
                <w:color w:val="080908"/>
                <w:sz w:val="24"/>
                <w:rtl/>
              </w:rPr>
              <w:t xml:space="preserve"> </w:t>
            </w:r>
            <w:r w:rsidRPr="005B3076">
              <w:rPr>
                <w:rFonts w:ascii="David" w:hAnsi="David" w:hint="cs"/>
                <w:b/>
                <w:bCs/>
                <w:color w:val="080908"/>
                <w:sz w:val="24"/>
                <w:rtl/>
              </w:rPr>
              <w:t>ומס</w:t>
            </w:r>
            <w:r w:rsidRPr="005B3076">
              <w:rPr>
                <w:rFonts w:ascii="David" w:hAnsi="David"/>
                <w:b/>
                <w:bCs/>
                <w:color w:val="080908"/>
                <w:sz w:val="24"/>
                <w:rtl/>
              </w:rPr>
              <w:t xml:space="preserve">' </w:t>
            </w:r>
            <w:r w:rsidRPr="005B3076">
              <w:rPr>
                <w:rFonts w:ascii="David" w:hAnsi="David" w:hint="cs"/>
                <w:b/>
                <w:bCs/>
                <w:color w:val="080908"/>
                <w:sz w:val="24"/>
                <w:rtl/>
              </w:rPr>
              <w:t>טלפון</w:t>
            </w:r>
          </w:p>
        </w:tc>
      </w:tr>
      <w:bookmarkEnd w:id="73"/>
      <w:tr w:rsidR="00AC5234" w:rsidRPr="005B3076" w14:paraId="7D850FE1" w14:textId="77777777" w:rsidTr="005B3076">
        <w:trPr>
          <w:cantSplit/>
          <w:trHeight w:val="567"/>
        </w:trPr>
        <w:tc>
          <w:tcPr>
            <w:tcW w:w="2170" w:type="dxa"/>
            <w:shd w:val="clear" w:color="auto" w:fill="auto"/>
          </w:tcPr>
          <w:p w14:paraId="0142198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5FDA43CE"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53682807"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5DD472F3"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A4ACF63"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6302CD26" w14:textId="77777777" w:rsidR="00AC5234" w:rsidRPr="005B3076" w:rsidRDefault="00AC5234" w:rsidP="005B3076">
            <w:pPr>
              <w:spacing w:line="360" w:lineRule="atLeast"/>
              <w:rPr>
                <w:rFonts w:ascii="David" w:hAnsi="David"/>
                <w:color w:val="080908"/>
                <w:sz w:val="24"/>
                <w:rtl/>
              </w:rPr>
            </w:pPr>
          </w:p>
        </w:tc>
      </w:tr>
      <w:tr w:rsidR="00AC5234" w:rsidRPr="005B3076" w14:paraId="7398A3C6" w14:textId="77777777" w:rsidTr="005B3076">
        <w:trPr>
          <w:cantSplit/>
          <w:trHeight w:val="567"/>
        </w:trPr>
        <w:tc>
          <w:tcPr>
            <w:tcW w:w="2170" w:type="dxa"/>
            <w:shd w:val="clear" w:color="auto" w:fill="auto"/>
          </w:tcPr>
          <w:p w14:paraId="74BF2C3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5100F06"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341D3950"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602C8DA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8420B9E"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08C473BC" w14:textId="77777777" w:rsidR="00AC5234" w:rsidRPr="005B3076" w:rsidRDefault="00AC5234" w:rsidP="005B3076">
            <w:pPr>
              <w:spacing w:line="360" w:lineRule="atLeast"/>
              <w:rPr>
                <w:rFonts w:ascii="David" w:hAnsi="David"/>
                <w:color w:val="080908"/>
                <w:sz w:val="24"/>
                <w:rtl/>
              </w:rPr>
            </w:pPr>
          </w:p>
        </w:tc>
      </w:tr>
      <w:tr w:rsidR="00AC5234" w:rsidRPr="005B3076" w14:paraId="60467689" w14:textId="77777777" w:rsidTr="005B3076">
        <w:trPr>
          <w:cantSplit/>
          <w:trHeight w:val="567"/>
        </w:trPr>
        <w:tc>
          <w:tcPr>
            <w:tcW w:w="2170" w:type="dxa"/>
            <w:shd w:val="clear" w:color="auto" w:fill="auto"/>
          </w:tcPr>
          <w:p w14:paraId="41CFD0C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5C8920DB"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13BE651A"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0A394D5F"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359EE75"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3C1DDA24" w14:textId="77777777" w:rsidR="00AC5234" w:rsidRPr="005B3076" w:rsidRDefault="00AC5234" w:rsidP="005B3076">
            <w:pPr>
              <w:spacing w:line="360" w:lineRule="atLeast"/>
              <w:rPr>
                <w:rFonts w:ascii="David" w:hAnsi="David"/>
                <w:color w:val="080908"/>
                <w:sz w:val="24"/>
                <w:rtl/>
              </w:rPr>
            </w:pPr>
          </w:p>
        </w:tc>
      </w:tr>
      <w:tr w:rsidR="00AC5234" w:rsidRPr="005B3076" w14:paraId="12A79EEB" w14:textId="77777777" w:rsidTr="005B3076">
        <w:trPr>
          <w:cantSplit/>
          <w:trHeight w:val="567"/>
        </w:trPr>
        <w:tc>
          <w:tcPr>
            <w:tcW w:w="2170" w:type="dxa"/>
            <w:shd w:val="clear" w:color="auto" w:fill="auto"/>
          </w:tcPr>
          <w:p w14:paraId="0A3E4F5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1376BA30"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4CD18766"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1D44243B"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A2EAC8C"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4B9E4AC7" w14:textId="77777777" w:rsidR="00AC5234" w:rsidRPr="005B3076" w:rsidRDefault="00AC5234" w:rsidP="005B3076">
            <w:pPr>
              <w:spacing w:line="360" w:lineRule="atLeast"/>
              <w:rPr>
                <w:rFonts w:ascii="David" w:hAnsi="David"/>
                <w:color w:val="080908"/>
                <w:sz w:val="24"/>
                <w:rtl/>
              </w:rPr>
            </w:pPr>
          </w:p>
        </w:tc>
      </w:tr>
      <w:tr w:rsidR="00AC5234" w:rsidRPr="005B3076" w14:paraId="4742A2F8" w14:textId="77777777" w:rsidTr="005B3076">
        <w:trPr>
          <w:cantSplit/>
          <w:trHeight w:val="567"/>
        </w:trPr>
        <w:tc>
          <w:tcPr>
            <w:tcW w:w="2170" w:type="dxa"/>
            <w:shd w:val="clear" w:color="auto" w:fill="auto"/>
          </w:tcPr>
          <w:p w14:paraId="4388630E"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24CE713"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3B49BFAF"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174B791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45720D86"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437DAC2A" w14:textId="77777777" w:rsidR="00AC5234" w:rsidRPr="005B3076" w:rsidRDefault="00AC5234" w:rsidP="005B3076">
            <w:pPr>
              <w:spacing w:line="360" w:lineRule="atLeast"/>
              <w:rPr>
                <w:rFonts w:ascii="David" w:hAnsi="David"/>
                <w:color w:val="080908"/>
                <w:sz w:val="24"/>
                <w:rtl/>
              </w:rPr>
            </w:pPr>
          </w:p>
        </w:tc>
      </w:tr>
      <w:tr w:rsidR="00AC5234" w:rsidRPr="005B3076" w14:paraId="27724EBD" w14:textId="77777777" w:rsidTr="005B3076">
        <w:trPr>
          <w:cantSplit/>
          <w:trHeight w:val="567"/>
        </w:trPr>
        <w:tc>
          <w:tcPr>
            <w:tcW w:w="2170" w:type="dxa"/>
            <w:shd w:val="clear" w:color="auto" w:fill="auto"/>
          </w:tcPr>
          <w:p w14:paraId="6272EA85"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D9BD5C4"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0E64BE29"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49DFEB68"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E56DDAF"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55834170" w14:textId="77777777" w:rsidR="00AC5234" w:rsidRPr="005B3076" w:rsidRDefault="00AC5234" w:rsidP="005B3076">
            <w:pPr>
              <w:spacing w:line="360" w:lineRule="atLeast"/>
              <w:rPr>
                <w:rFonts w:ascii="David" w:hAnsi="David"/>
                <w:color w:val="080908"/>
                <w:sz w:val="24"/>
                <w:rtl/>
              </w:rPr>
            </w:pPr>
          </w:p>
        </w:tc>
      </w:tr>
      <w:tr w:rsidR="00AC5234" w:rsidRPr="005B3076" w14:paraId="3FD82BDF" w14:textId="77777777" w:rsidTr="005B3076">
        <w:trPr>
          <w:cantSplit/>
          <w:trHeight w:val="567"/>
        </w:trPr>
        <w:tc>
          <w:tcPr>
            <w:tcW w:w="2170" w:type="dxa"/>
            <w:shd w:val="clear" w:color="auto" w:fill="auto"/>
          </w:tcPr>
          <w:p w14:paraId="6743757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21FE10AD"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2AD28A66"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6A1444D1"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6A0F6FF"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08304BCA" w14:textId="77777777" w:rsidR="00AC5234" w:rsidRPr="005B3076" w:rsidRDefault="00AC5234" w:rsidP="005B3076">
            <w:pPr>
              <w:spacing w:line="360" w:lineRule="atLeast"/>
              <w:rPr>
                <w:rFonts w:ascii="David" w:hAnsi="David"/>
                <w:color w:val="080908"/>
                <w:sz w:val="24"/>
                <w:rtl/>
              </w:rPr>
            </w:pPr>
          </w:p>
        </w:tc>
      </w:tr>
      <w:tr w:rsidR="00AC5234" w:rsidRPr="005B3076" w14:paraId="101D92C2" w14:textId="77777777" w:rsidTr="005B3076">
        <w:trPr>
          <w:cantSplit/>
          <w:trHeight w:val="567"/>
        </w:trPr>
        <w:tc>
          <w:tcPr>
            <w:tcW w:w="2170" w:type="dxa"/>
            <w:shd w:val="clear" w:color="auto" w:fill="auto"/>
          </w:tcPr>
          <w:p w14:paraId="6317D94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24F7A61B"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4BAC1274"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234CD245"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52B6AA5"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7DA72403" w14:textId="77777777" w:rsidR="00AC5234" w:rsidRPr="005B3076" w:rsidRDefault="00AC5234" w:rsidP="005B3076">
            <w:pPr>
              <w:spacing w:line="360" w:lineRule="atLeast"/>
              <w:rPr>
                <w:rFonts w:ascii="David" w:hAnsi="David"/>
                <w:color w:val="080908"/>
                <w:sz w:val="24"/>
                <w:rtl/>
              </w:rPr>
            </w:pPr>
          </w:p>
        </w:tc>
      </w:tr>
      <w:bookmarkEnd w:id="74"/>
    </w:tbl>
    <w:p w14:paraId="494B6BD4" w14:textId="77777777" w:rsidR="00EF5949" w:rsidRDefault="00EF5949" w:rsidP="005B3076">
      <w:pPr>
        <w:spacing w:line="360" w:lineRule="atLeast"/>
        <w:rPr>
          <w:rFonts w:ascii="David" w:hAnsi="David"/>
          <w:color w:val="080908"/>
          <w:sz w:val="24"/>
          <w:rtl/>
        </w:rPr>
      </w:pPr>
    </w:p>
    <w:p w14:paraId="285234A3" w14:textId="77777777" w:rsidR="00EF5949" w:rsidRDefault="00EF5949" w:rsidP="005B3076">
      <w:pPr>
        <w:spacing w:line="360" w:lineRule="atLeast"/>
        <w:rPr>
          <w:rFonts w:ascii="David" w:hAnsi="David"/>
          <w:color w:val="080908"/>
          <w:sz w:val="24"/>
          <w:rtl/>
        </w:rPr>
      </w:pPr>
    </w:p>
    <w:p w14:paraId="5993E621" w14:textId="6D7478FB"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להוסיף</w:t>
      </w:r>
      <w:r w:rsidRPr="005B3076">
        <w:rPr>
          <w:rFonts w:ascii="David" w:hAnsi="David"/>
          <w:color w:val="080908"/>
          <w:sz w:val="24"/>
          <w:rtl/>
        </w:rPr>
        <w:t xml:space="preserve"> </w:t>
      </w:r>
      <w:r w:rsidRPr="005B3076">
        <w:rPr>
          <w:rFonts w:ascii="David" w:hAnsi="David" w:hint="cs"/>
          <w:color w:val="080908"/>
          <w:sz w:val="24"/>
          <w:rtl/>
        </w:rPr>
        <w:t>שורות</w:t>
      </w:r>
      <w:r w:rsidRPr="005B3076">
        <w:rPr>
          <w:rFonts w:ascii="David" w:hAnsi="David"/>
          <w:color w:val="080908"/>
          <w:sz w:val="24"/>
          <w:rtl/>
        </w:rPr>
        <w:t xml:space="preserve"> </w:t>
      </w:r>
      <w:r w:rsidRPr="005B3076">
        <w:rPr>
          <w:rFonts w:ascii="David" w:hAnsi="David" w:hint="cs"/>
          <w:color w:val="080908"/>
          <w:sz w:val="24"/>
          <w:rtl/>
        </w:rPr>
        <w:t>לטבלה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5B3076" w14:paraId="3D254620" w14:textId="77777777" w:rsidTr="00C637C2">
        <w:tc>
          <w:tcPr>
            <w:tcW w:w="2768" w:type="dxa"/>
          </w:tcPr>
          <w:p w14:paraId="19F06F09"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8" w:type="dxa"/>
          </w:tcPr>
          <w:p w14:paraId="37E06717"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0" w:type="dxa"/>
          </w:tcPr>
          <w:p w14:paraId="36DFA763"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7819B8" w:rsidRPr="005B3076" w14:paraId="7EB42108" w14:textId="77777777" w:rsidTr="00C637C2">
        <w:tc>
          <w:tcPr>
            <w:tcW w:w="2768" w:type="dxa"/>
          </w:tcPr>
          <w:p w14:paraId="5A000633"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768" w:type="dxa"/>
          </w:tcPr>
          <w:p w14:paraId="4DFAC4CB"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שם המציע</w:t>
            </w:r>
          </w:p>
        </w:tc>
        <w:tc>
          <w:tcPr>
            <w:tcW w:w="2770" w:type="dxa"/>
          </w:tcPr>
          <w:p w14:paraId="285C79A9"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0E63442F" w14:textId="4B61E665" w:rsidR="00EF5949" w:rsidRDefault="00EF5949" w:rsidP="005B3076">
      <w:pPr>
        <w:pStyle w:val="-"/>
        <w:spacing w:line="360" w:lineRule="atLeast"/>
        <w:outlineLvl w:val="1"/>
        <w:rPr>
          <w:rFonts w:ascii="David" w:hAnsi="David"/>
          <w:color w:val="080908"/>
          <w:rtl/>
        </w:rPr>
      </w:pPr>
    </w:p>
    <w:p w14:paraId="05D0A00A" w14:textId="77777777" w:rsidR="00EF5949" w:rsidRDefault="00EF5949">
      <w:pPr>
        <w:bidi w:val="0"/>
        <w:rPr>
          <w:rFonts w:ascii="David" w:hAnsi="David"/>
          <w:b/>
          <w:bCs/>
          <w:color w:val="080908"/>
          <w:sz w:val="24"/>
          <w:u w:val="single"/>
          <w:rtl/>
        </w:rPr>
      </w:pPr>
      <w:r>
        <w:rPr>
          <w:rFonts w:ascii="David" w:hAnsi="David"/>
          <w:color w:val="080908"/>
          <w:rtl/>
        </w:rPr>
        <w:br w:type="page"/>
      </w:r>
    </w:p>
    <w:p w14:paraId="7D71B607"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00564515" w:rsidRPr="005B3076">
        <w:rPr>
          <w:rFonts w:ascii="David" w:hAnsi="David" w:hint="cs"/>
          <w:color w:val="080908"/>
          <w:rtl/>
        </w:rPr>
        <w:t xml:space="preserve"> ה' </w:t>
      </w:r>
      <w:r w:rsidRPr="005B3076">
        <w:rPr>
          <w:rFonts w:ascii="David" w:hAnsi="David"/>
          <w:color w:val="080908"/>
          <w:rtl/>
        </w:rPr>
        <w:t xml:space="preserve"> </w:t>
      </w:r>
      <w:r w:rsidRPr="005B3076">
        <w:rPr>
          <w:rFonts w:ascii="David" w:hAnsi="David" w:hint="cs"/>
          <w:color w:val="080908"/>
          <w:rtl/>
        </w:rPr>
        <w:t>למכרז</w:t>
      </w:r>
    </w:p>
    <w:p w14:paraId="0E61176B"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פירוט</w:t>
      </w:r>
      <w:r w:rsidRPr="005B3076">
        <w:rPr>
          <w:rFonts w:ascii="David" w:hAnsi="David"/>
          <w:color w:val="080908"/>
          <w:rtl/>
        </w:rPr>
        <w:t xml:space="preserve"> </w:t>
      </w:r>
      <w:r w:rsidRPr="005B3076">
        <w:rPr>
          <w:rFonts w:ascii="David" w:hAnsi="David" w:hint="cs"/>
          <w:color w:val="080908"/>
          <w:rtl/>
        </w:rPr>
        <w:t>ניסיון</w:t>
      </w:r>
      <w:r w:rsidRPr="005B3076">
        <w:rPr>
          <w:rFonts w:ascii="David" w:hAnsi="David"/>
          <w:color w:val="080908"/>
          <w:rtl/>
        </w:rPr>
        <w:t xml:space="preserve"> </w:t>
      </w:r>
      <w:r w:rsidR="00662A44" w:rsidRPr="005B3076">
        <w:rPr>
          <w:rFonts w:ascii="David" w:hAnsi="David" w:hint="cs"/>
          <w:color w:val="080908"/>
          <w:rtl/>
        </w:rPr>
        <w:t>מבצע</w:t>
      </w:r>
      <w:r w:rsidR="00843FBF" w:rsidRPr="005B3076">
        <w:rPr>
          <w:rFonts w:ascii="David" w:hAnsi="David" w:hint="cs"/>
          <w:color w:val="080908"/>
          <w:rtl/>
        </w:rPr>
        <w:t xml:space="preserve"> </w:t>
      </w:r>
    </w:p>
    <w:p w14:paraId="3DCC1480" w14:textId="77777777" w:rsidR="00B819BA"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00843FBF" w:rsidRPr="005B3076">
        <w:rPr>
          <w:rFonts w:ascii="David" w:hAnsi="David" w:hint="cs"/>
          <w:color w:val="080908"/>
          <w:sz w:val="24"/>
          <w:rtl/>
        </w:rPr>
        <w:t xml:space="preserve">המבצע </w:t>
      </w:r>
      <w:r w:rsidR="00C87AA8" w:rsidRPr="005B3076">
        <w:rPr>
          <w:rFonts w:ascii="David" w:hAnsi="David" w:hint="cs"/>
          <w:color w:val="080908"/>
          <w:sz w:val="24"/>
          <w:rtl/>
        </w:rPr>
        <w:t xml:space="preserve"> </w:t>
      </w:r>
      <w:r w:rsidR="00B819BA" w:rsidRPr="005B3076">
        <w:rPr>
          <w:rFonts w:ascii="David" w:hAnsi="David"/>
          <w:color w:val="080908"/>
          <w:sz w:val="24"/>
          <w:u w:val="single"/>
          <w:rtl/>
        </w:rPr>
        <w:fldChar w:fldCharType="begin">
          <w:ffData>
            <w:name w:val=""/>
            <w:enabled/>
            <w:calcOnExit w:val="0"/>
            <w:statusText w:type="text" w:val="שם חבר הצוות"/>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593B47EB" w14:textId="77777777" w:rsidR="00B819BA" w:rsidRPr="005B3076" w:rsidRDefault="00B819BA" w:rsidP="005B3076">
      <w:pPr>
        <w:spacing w:line="360" w:lineRule="atLeast"/>
        <w:rPr>
          <w:rFonts w:ascii="David" w:hAnsi="David"/>
          <w:color w:val="080908"/>
          <w:sz w:val="24"/>
          <w:rtl/>
        </w:rPr>
      </w:pPr>
      <w:r w:rsidRPr="005B3076">
        <w:rPr>
          <w:rFonts w:ascii="David" w:hAnsi="David" w:hint="cs"/>
          <w:color w:val="080908"/>
          <w:sz w:val="24"/>
          <w:rtl/>
        </w:rPr>
        <w:t>השכלתו</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השכלתו"/>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color w:val="080908"/>
          <w:sz w:val="24"/>
          <w:u w:val="single"/>
          <w:rtl/>
        </w:rPr>
        <w:fldChar w:fldCharType="end"/>
      </w:r>
      <w:r w:rsidR="00843FBF" w:rsidRPr="005B3076">
        <w:rPr>
          <w:rFonts w:ascii="David" w:hAnsi="David" w:hint="cs"/>
          <w:color w:val="080908"/>
          <w:sz w:val="24"/>
          <w:rtl/>
        </w:rPr>
        <w:t>(יש לצרף תעודת השכלה להוכחת עמידה בתנאי סף 7.5.1.2)</w:t>
      </w:r>
    </w:p>
    <w:p w14:paraId="5242DEE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לציין</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00843FBF" w:rsidRPr="005B3076">
        <w:rPr>
          <w:rFonts w:ascii="David" w:hAnsi="David" w:hint="cs"/>
          <w:color w:val="080908"/>
          <w:sz w:val="24"/>
          <w:rtl/>
        </w:rPr>
        <w:t xml:space="preserve">המבצע לצורך הוכחת עמידתו בתנאי סף </w:t>
      </w:r>
      <w:r w:rsidR="000C047C" w:rsidRPr="005B3076">
        <w:rPr>
          <w:rFonts w:ascii="David" w:hAnsi="David" w:hint="cs"/>
          <w:color w:val="080908"/>
          <w:sz w:val="24"/>
          <w:rtl/>
        </w:rPr>
        <w:t>7.5.1</w:t>
      </w:r>
      <w:r w:rsidR="00843FBF" w:rsidRPr="005B3076">
        <w:rPr>
          <w:rFonts w:ascii="David" w:hAnsi="David" w:hint="cs"/>
          <w:color w:val="080908"/>
          <w:sz w:val="24"/>
          <w:rtl/>
        </w:rPr>
        <w:t xml:space="preserve"> למפרט המכרז,</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להלן</w:t>
      </w:r>
      <w:r w:rsidR="00C87AA8" w:rsidRPr="005B3076">
        <w:rPr>
          <w:rFonts w:ascii="David" w:hAnsi="David" w:hint="cs"/>
          <w:color w:val="080908"/>
          <w:sz w:val="24"/>
          <w:rtl/>
        </w:rPr>
        <w:t xml:space="preserve"> </w:t>
      </w:r>
      <w:r w:rsidR="00C87AA8" w:rsidRPr="005B3076">
        <w:rPr>
          <w:rFonts w:ascii="David" w:hAnsi="David"/>
          <w:color w:val="080908"/>
          <w:sz w:val="24"/>
          <w:rtl/>
        </w:rPr>
        <w:t>–</w:t>
      </w:r>
      <w:r w:rsidRPr="005B3076">
        <w:rPr>
          <w:rFonts w:ascii="David" w:hAnsi="David"/>
          <w:color w:val="080908"/>
          <w:sz w:val="24"/>
          <w:rtl/>
        </w:rPr>
        <w:t xml:space="preserve"> </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על המציע לציין פרטים בדבר ניסיון המבצע לצורך הוכחת עמידתו בתנאי סף 7.5.1.1 למפרט המכרז"/>
      </w:tblPr>
      <w:tblGrid>
        <w:gridCol w:w="2054"/>
        <w:gridCol w:w="1765"/>
        <w:gridCol w:w="1640"/>
        <w:gridCol w:w="2243"/>
        <w:gridCol w:w="2113"/>
      </w:tblGrid>
      <w:tr w:rsidR="00A319DE" w:rsidRPr="005B3076" w14:paraId="6E5F6334" w14:textId="77777777" w:rsidTr="005B3076">
        <w:trPr>
          <w:cantSplit/>
          <w:tblHeader/>
        </w:trPr>
        <w:tc>
          <w:tcPr>
            <w:tcW w:w="2104" w:type="dxa"/>
            <w:shd w:val="clear" w:color="auto" w:fill="auto"/>
          </w:tcPr>
          <w:p w14:paraId="6A6E50A2" w14:textId="77777777" w:rsidR="00A319DE" w:rsidRPr="005B3076" w:rsidRDefault="00A319DE" w:rsidP="005B3076">
            <w:pPr>
              <w:spacing w:line="360" w:lineRule="atLeast"/>
              <w:rPr>
                <w:rFonts w:ascii="David" w:hAnsi="David"/>
                <w:b/>
                <w:bCs/>
                <w:color w:val="080908"/>
                <w:sz w:val="24"/>
                <w:rtl/>
              </w:rPr>
            </w:pPr>
            <w:bookmarkStart w:id="75" w:name="ColumnTitle_15"/>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מזמין</w:t>
            </w:r>
            <w:r w:rsidRPr="005B3076">
              <w:rPr>
                <w:rFonts w:ascii="David" w:hAnsi="David"/>
                <w:b/>
                <w:bCs/>
                <w:color w:val="080908"/>
                <w:sz w:val="24"/>
                <w:rtl/>
              </w:rPr>
              <w:t xml:space="preserve"> </w:t>
            </w:r>
            <w:r w:rsidRPr="005B3076">
              <w:rPr>
                <w:rFonts w:ascii="David" w:hAnsi="David" w:hint="cs"/>
                <w:b/>
                <w:bCs/>
                <w:color w:val="080908"/>
                <w:sz w:val="24"/>
                <w:rtl/>
              </w:rPr>
              <w:t>השירות מהמבצע</w:t>
            </w:r>
            <w:r w:rsidR="00A765E7" w:rsidRPr="005B3076">
              <w:rPr>
                <w:rFonts w:ascii="David" w:hAnsi="David" w:hint="cs"/>
                <w:b/>
                <w:bCs/>
                <w:color w:val="080908"/>
                <w:sz w:val="24"/>
                <w:rtl/>
              </w:rPr>
              <w:t>.</w:t>
            </w:r>
          </w:p>
          <w:p w14:paraId="25183557" w14:textId="77777777" w:rsidR="00A319DE" w:rsidRPr="005B3076" w:rsidRDefault="00A319DE" w:rsidP="005B3076">
            <w:pPr>
              <w:spacing w:line="360" w:lineRule="atLeast"/>
              <w:rPr>
                <w:rFonts w:ascii="David" w:hAnsi="David"/>
                <w:b/>
                <w:bCs/>
                <w:color w:val="080908"/>
                <w:sz w:val="24"/>
                <w:rtl/>
              </w:rPr>
            </w:pPr>
          </w:p>
        </w:tc>
        <w:tc>
          <w:tcPr>
            <w:tcW w:w="1794" w:type="dxa"/>
            <w:shd w:val="clear" w:color="auto" w:fill="auto"/>
          </w:tcPr>
          <w:p w14:paraId="2CC2FFF5" w14:textId="57184F8E"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 xml:space="preserve">התחום שלו שייך הניסיון המוצג מתוך רשימת התחומים המפורטים בסעיף </w:t>
            </w:r>
            <w:r w:rsidR="000C047C" w:rsidRPr="005B3076">
              <w:rPr>
                <w:rFonts w:ascii="David" w:hAnsi="David" w:hint="cs"/>
                <w:b/>
                <w:bCs/>
                <w:color w:val="080908"/>
                <w:sz w:val="24"/>
                <w:rtl/>
              </w:rPr>
              <w:t>7.5.1</w:t>
            </w:r>
          </w:p>
        </w:tc>
        <w:tc>
          <w:tcPr>
            <w:tcW w:w="1667" w:type="dxa"/>
            <w:shd w:val="clear" w:color="auto" w:fill="auto"/>
          </w:tcPr>
          <w:p w14:paraId="4FE21A11" w14:textId="49E78359"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מהות</w:t>
            </w:r>
            <w:r w:rsidRPr="005B3076">
              <w:rPr>
                <w:rFonts w:ascii="David" w:hAnsi="David"/>
                <w:b/>
                <w:bCs/>
                <w:color w:val="080908"/>
                <w:sz w:val="24"/>
                <w:rtl/>
              </w:rPr>
              <w:t xml:space="preserve"> </w:t>
            </w:r>
            <w:r w:rsidRPr="005B3076">
              <w:rPr>
                <w:rFonts w:ascii="David" w:hAnsi="David" w:hint="cs"/>
                <w:b/>
                <w:bCs/>
                <w:color w:val="080908"/>
                <w:sz w:val="24"/>
                <w:rtl/>
              </w:rPr>
              <w:t>השירות</w:t>
            </w:r>
            <w:r w:rsidRPr="005B3076">
              <w:rPr>
                <w:rFonts w:ascii="David" w:hAnsi="David"/>
                <w:b/>
                <w:bCs/>
                <w:color w:val="080908"/>
                <w:sz w:val="24"/>
                <w:rtl/>
              </w:rPr>
              <w:t xml:space="preserve"> </w:t>
            </w:r>
            <w:r w:rsidRPr="005B3076">
              <w:rPr>
                <w:rFonts w:ascii="David" w:hAnsi="David" w:hint="cs"/>
                <w:b/>
                <w:bCs/>
                <w:color w:val="080908"/>
                <w:sz w:val="24"/>
                <w:rtl/>
              </w:rPr>
              <w:t>שניתן</w:t>
            </w:r>
            <w:r w:rsidRPr="005B3076">
              <w:rPr>
                <w:rFonts w:ascii="David" w:hAnsi="David"/>
                <w:b/>
                <w:bCs/>
                <w:color w:val="080908"/>
                <w:sz w:val="24"/>
                <w:rtl/>
              </w:rPr>
              <w:t xml:space="preserve"> </w:t>
            </w:r>
            <w:r w:rsidRPr="005B3076">
              <w:rPr>
                <w:rFonts w:ascii="David" w:hAnsi="David" w:hint="cs"/>
                <w:b/>
                <w:bCs/>
                <w:color w:val="080908"/>
                <w:sz w:val="24"/>
                <w:rtl/>
              </w:rPr>
              <w:t>על</w:t>
            </w:r>
            <w:r w:rsidRPr="005B3076">
              <w:rPr>
                <w:rFonts w:ascii="David" w:hAnsi="David"/>
                <w:b/>
                <w:bCs/>
                <w:color w:val="080908"/>
                <w:sz w:val="24"/>
                <w:rtl/>
              </w:rPr>
              <w:t>-</w:t>
            </w:r>
            <w:r w:rsidRPr="005B3076">
              <w:rPr>
                <w:rFonts w:ascii="David" w:hAnsi="David" w:hint="cs"/>
                <w:b/>
                <w:bCs/>
                <w:color w:val="080908"/>
                <w:sz w:val="24"/>
                <w:rtl/>
              </w:rPr>
              <w:t>ידי</w:t>
            </w:r>
            <w:r w:rsidRPr="005B3076">
              <w:rPr>
                <w:rFonts w:ascii="David" w:hAnsi="David"/>
                <w:b/>
                <w:bCs/>
                <w:color w:val="080908"/>
                <w:sz w:val="24"/>
                <w:rtl/>
              </w:rPr>
              <w:t xml:space="preserve"> </w:t>
            </w:r>
            <w:r w:rsidRPr="005B3076">
              <w:rPr>
                <w:rFonts w:ascii="David" w:hAnsi="David" w:hint="cs"/>
                <w:b/>
                <w:bCs/>
                <w:color w:val="080908"/>
                <w:sz w:val="24"/>
                <w:rtl/>
              </w:rPr>
              <w:t>המבצע</w:t>
            </w:r>
            <w:r w:rsidR="002C22F9" w:rsidRPr="005B3076">
              <w:rPr>
                <w:rFonts w:ascii="David" w:hAnsi="David" w:hint="cs"/>
                <w:b/>
                <w:bCs/>
                <w:color w:val="080908"/>
                <w:sz w:val="24"/>
                <w:rtl/>
              </w:rPr>
              <w:t xml:space="preserve"> ושם </w:t>
            </w:r>
            <w:proofErr w:type="spellStart"/>
            <w:r w:rsidR="002C22F9" w:rsidRPr="005B3076">
              <w:rPr>
                <w:rFonts w:ascii="David" w:hAnsi="David" w:hint="cs"/>
                <w:b/>
                <w:bCs/>
                <w:color w:val="080908"/>
                <w:sz w:val="24"/>
                <w:rtl/>
              </w:rPr>
              <w:t>הפרוייקט</w:t>
            </w:r>
            <w:proofErr w:type="spellEnd"/>
          </w:p>
        </w:tc>
        <w:tc>
          <w:tcPr>
            <w:tcW w:w="2074" w:type="dxa"/>
            <w:shd w:val="clear" w:color="auto" w:fill="auto"/>
          </w:tcPr>
          <w:p w14:paraId="300EE3A1"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תקופת</w:t>
            </w:r>
          </w:p>
          <w:p w14:paraId="463F6F14"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מתן</w:t>
            </w:r>
            <w:r w:rsidRPr="005B3076">
              <w:rPr>
                <w:rFonts w:ascii="David" w:hAnsi="David"/>
                <w:b/>
                <w:bCs/>
                <w:color w:val="080908"/>
                <w:sz w:val="24"/>
                <w:rtl/>
              </w:rPr>
              <w:t xml:space="preserve"> </w:t>
            </w:r>
            <w:r w:rsidRPr="005B3076">
              <w:rPr>
                <w:rFonts w:ascii="David" w:hAnsi="David" w:hint="cs"/>
                <w:b/>
                <w:bCs/>
                <w:color w:val="080908"/>
                <w:sz w:val="24"/>
                <w:rtl/>
              </w:rPr>
              <w:t>השירות.</w:t>
            </w:r>
          </w:p>
          <w:p w14:paraId="0A953912"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מתאריך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 xml:space="preserve">) </w:t>
            </w:r>
            <w:r w:rsidRPr="005B3076">
              <w:rPr>
                <w:rFonts w:ascii="David" w:hAnsi="David" w:hint="cs"/>
                <w:b/>
                <w:bCs/>
                <w:color w:val="080908"/>
                <w:sz w:val="24"/>
                <w:rtl/>
              </w:rPr>
              <w:t>ועד</w:t>
            </w:r>
            <w:r w:rsidRPr="005B3076">
              <w:rPr>
                <w:rFonts w:ascii="David" w:hAnsi="David"/>
                <w:b/>
                <w:bCs/>
                <w:color w:val="080908"/>
                <w:sz w:val="24"/>
                <w:rtl/>
              </w:rPr>
              <w:t xml:space="preserve"> </w:t>
            </w:r>
            <w:r w:rsidRPr="005B3076">
              <w:rPr>
                <w:rFonts w:ascii="David" w:hAnsi="David" w:hint="cs"/>
                <w:b/>
                <w:bCs/>
                <w:color w:val="080908"/>
                <w:sz w:val="24"/>
                <w:rtl/>
              </w:rPr>
              <w:t>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w:t>
            </w:r>
          </w:p>
        </w:tc>
        <w:tc>
          <w:tcPr>
            <w:tcW w:w="2176" w:type="dxa"/>
            <w:shd w:val="clear" w:color="auto" w:fill="auto"/>
          </w:tcPr>
          <w:p w14:paraId="19BB231C"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אנשי קשר.</w:t>
            </w:r>
          </w:p>
          <w:p w14:paraId="3B3EAC29"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כתובת</w:t>
            </w:r>
            <w:r w:rsidRPr="005B3076">
              <w:rPr>
                <w:rFonts w:ascii="David" w:hAnsi="David"/>
                <w:b/>
                <w:bCs/>
                <w:color w:val="080908"/>
                <w:sz w:val="24"/>
                <w:rtl/>
              </w:rPr>
              <w:t xml:space="preserve"> </w:t>
            </w:r>
            <w:r w:rsidRPr="005B3076">
              <w:rPr>
                <w:rFonts w:ascii="David" w:hAnsi="David" w:hint="cs"/>
                <w:b/>
                <w:bCs/>
                <w:color w:val="080908"/>
                <w:sz w:val="24"/>
                <w:rtl/>
              </w:rPr>
              <w:t>ומס</w:t>
            </w:r>
            <w:r w:rsidRPr="005B3076">
              <w:rPr>
                <w:rFonts w:ascii="David" w:hAnsi="David"/>
                <w:b/>
                <w:bCs/>
                <w:color w:val="080908"/>
                <w:sz w:val="24"/>
                <w:rtl/>
              </w:rPr>
              <w:t xml:space="preserve">' </w:t>
            </w:r>
            <w:r w:rsidRPr="005B3076">
              <w:rPr>
                <w:rFonts w:ascii="David" w:hAnsi="David" w:hint="cs"/>
                <w:b/>
                <w:bCs/>
                <w:color w:val="080908"/>
                <w:sz w:val="24"/>
                <w:rtl/>
              </w:rPr>
              <w:t>טלפון</w:t>
            </w:r>
          </w:p>
        </w:tc>
      </w:tr>
      <w:bookmarkEnd w:id="75"/>
      <w:tr w:rsidR="00A319DE" w:rsidRPr="005B3076" w14:paraId="517641AD" w14:textId="77777777" w:rsidTr="005B3076">
        <w:trPr>
          <w:cantSplit/>
          <w:trHeight w:val="567"/>
        </w:trPr>
        <w:tc>
          <w:tcPr>
            <w:tcW w:w="2104" w:type="dxa"/>
            <w:shd w:val="clear" w:color="auto" w:fill="auto"/>
          </w:tcPr>
          <w:p w14:paraId="5C6DB893"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84ED4D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0347219B"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5AE0FC77"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0442542D"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7FA3FEE3" w14:textId="77777777" w:rsidR="00A319DE" w:rsidRPr="005B3076" w:rsidRDefault="00A319DE" w:rsidP="005B3076">
            <w:pPr>
              <w:spacing w:line="360" w:lineRule="atLeast"/>
              <w:rPr>
                <w:rFonts w:ascii="David" w:hAnsi="David"/>
                <w:color w:val="080908"/>
                <w:sz w:val="24"/>
                <w:rtl/>
              </w:rPr>
            </w:pPr>
          </w:p>
        </w:tc>
      </w:tr>
      <w:tr w:rsidR="00A319DE" w:rsidRPr="005B3076" w14:paraId="11371405" w14:textId="77777777" w:rsidTr="005B3076">
        <w:trPr>
          <w:cantSplit/>
          <w:trHeight w:val="567"/>
        </w:trPr>
        <w:tc>
          <w:tcPr>
            <w:tcW w:w="2104" w:type="dxa"/>
            <w:shd w:val="clear" w:color="auto" w:fill="auto"/>
          </w:tcPr>
          <w:p w14:paraId="40C26363"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C6BA92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49441A80"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54B96D4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68A303C7"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50D4DD35" w14:textId="77777777" w:rsidR="00A319DE" w:rsidRPr="005B3076" w:rsidRDefault="00A319DE" w:rsidP="005B3076">
            <w:pPr>
              <w:spacing w:line="360" w:lineRule="atLeast"/>
              <w:rPr>
                <w:rFonts w:ascii="David" w:hAnsi="David"/>
                <w:color w:val="080908"/>
                <w:sz w:val="24"/>
                <w:rtl/>
              </w:rPr>
            </w:pPr>
          </w:p>
        </w:tc>
      </w:tr>
      <w:tr w:rsidR="00A319DE" w:rsidRPr="005B3076" w14:paraId="5B988E73" w14:textId="77777777" w:rsidTr="005B3076">
        <w:trPr>
          <w:cantSplit/>
          <w:trHeight w:val="567"/>
        </w:trPr>
        <w:tc>
          <w:tcPr>
            <w:tcW w:w="2104" w:type="dxa"/>
            <w:shd w:val="clear" w:color="auto" w:fill="auto"/>
          </w:tcPr>
          <w:p w14:paraId="0907CE86"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0B8AA1D5"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606F0FD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1FC086E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804EC51"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2FEABE70" w14:textId="77777777" w:rsidR="00A319DE" w:rsidRPr="005B3076" w:rsidRDefault="00A319DE" w:rsidP="005B3076">
            <w:pPr>
              <w:spacing w:line="360" w:lineRule="atLeast"/>
              <w:rPr>
                <w:rFonts w:ascii="David" w:hAnsi="David"/>
                <w:color w:val="080908"/>
                <w:sz w:val="24"/>
                <w:rtl/>
              </w:rPr>
            </w:pPr>
          </w:p>
        </w:tc>
      </w:tr>
      <w:tr w:rsidR="00A319DE" w:rsidRPr="005B3076" w14:paraId="52A8983D" w14:textId="77777777" w:rsidTr="005B3076">
        <w:trPr>
          <w:cantSplit/>
          <w:trHeight w:val="567"/>
        </w:trPr>
        <w:tc>
          <w:tcPr>
            <w:tcW w:w="2104" w:type="dxa"/>
            <w:shd w:val="clear" w:color="auto" w:fill="auto"/>
          </w:tcPr>
          <w:p w14:paraId="069DC1B9"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6D1D97EB"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2359F7A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4D7F718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D322A8C"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7896F7AD" w14:textId="77777777" w:rsidR="00A319DE" w:rsidRPr="005B3076" w:rsidRDefault="00A319DE" w:rsidP="005B3076">
            <w:pPr>
              <w:spacing w:line="360" w:lineRule="atLeast"/>
              <w:rPr>
                <w:rFonts w:ascii="David" w:hAnsi="David"/>
                <w:color w:val="080908"/>
                <w:sz w:val="24"/>
                <w:rtl/>
              </w:rPr>
            </w:pPr>
          </w:p>
        </w:tc>
      </w:tr>
      <w:tr w:rsidR="00A319DE" w:rsidRPr="005B3076" w14:paraId="6E82C2E6" w14:textId="77777777" w:rsidTr="005B3076">
        <w:trPr>
          <w:cantSplit/>
          <w:trHeight w:val="567"/>
        </w:trPr>
        <w:tc>
          <w:tcPr>
            <w:tcW w:w="2104" w:type="dxa"/>
            <w:shd w:val="clear" w:color="auto" w:fill="auto"/>
          </w:tcPr>
          <w:p w14:paraId="28E547AF"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EFBD126"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1D939113"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41313987"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1878CFA7"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6DC30AD0" w14:textId="77777777" w:rsidR="00A319DE" w:rsidRPr="005B3076" w:rsidRDefault="00A319DE" w:rsidP="005B3076">
            <w:pPr>
              <w:spacing w:line="360" w:lineRule="atLeast"/>
              <w:rPr>
                <w:rFonts w:ascii="David" w:hAnsi="David"/>
                <w:color w:val="080908"/>
                <w:sz w:val="24"/>
                <w:rtl/>
              </w:rPr>
            </w:pPr>
          </w:p>
        </w:tc>
      </w:tr>
      <w:tr w:rsidR="00A319DE" w:rsidRPr="005B3076" w14:paraId="371FC5BE" w14:textId="77777777" w:rsidTr="005B3076">
        <w:trPr>
          <w:cantSplit/>
          <w:trHeight w:val="567"/>
        </w:trPr>
        <w:tc>
          <w:tcPr>
            <w:tcW w:w="2104" w:type="dxa"/>
            <w:shd w:val="clear" w:color="auto" w:fill="auto"/>
          </w:tcPr>
          <w:p w14:paraId="297BDCC7"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0FD1957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765EA6A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282D3582"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696A7D0A"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354BC70B" w14:textId="77777777" w:rsidR="00A319DE" w:rsidRPr="005B3076" w:rsidRDefault="00A319DE" w:rsidP="005B3076">
            <w:pPr>
              <w:spacing w:line="360" w:lineRule="atLeast"/>
              <w:rPr>
                <w:rFonts w:ascii="David" w:hAnsi="David"/>
                <w:color w:val="080908"/>
                <w:sz w:val="24"/>
                <w:rtl/>
              </w:rPr>
            </w:pPr>
          </w:p>
        </w:tc>
      </w:tr>
      <w:tr w:rsidR="00A319DE" w:rsidRPr="005B3076" w14:paraId="6FFFABEE" w14:textId="77777777" w:rsidTr="005B3076">
        <w:trPr>
          <w:cantSplit/>
          <w:trHeight w:val="567"/>
        </w:trPr>
        <w:tc>
          <w:tcPr>
            <w:tcW w:w="2104" w:type="dxa"/>
            <w:shd w:val="clear" w:color="auto" w:fill="auto"/>
          </w:tcPr>
          <w:p w14:paraId="58F1CE35"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4F80AC55"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166013FF"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7EEBCC5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70A1F7C"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1A66ACCB" w14:textId="77777777" w:rsidR="00A319DE" w:rsidRPr="005B3076" w:rsidRDefault="00A319DE" w:rsidP="005B3076">
            <w:pPr>
              <w:spacing w:line="360" w:lineRule="atLeast"/>
              <w:rPr>
                <w:rFonts w:ascii="David" w:hAnsi="David"/>
                <w:color w:val="080908"/>
                <w:sz w:val="24"/>
                <w:rtl/>
              </w:rPr>
            </w:pPr>
          </w:p>
        </w:tc>
      </w:tr>
    </w:tbl>
    <w:p w14:paraId="3E73AE8A" w14:textId="77777777" w:rsidR="002C6DE8" w:rsidRPr="005B3076" w:rsidRDefault="00396162" w:rsidP="005B3076">
      <w:pPr>
        <w:spacing w:line="360" w:lineRule="atLeast"/>
        <w:rPr>
          <w:rFonts w:ascii="David" w:hAnsi="David"/>
          <w:color w:val="080908"/>
          <w:sz w:val="24"/>
          <w:rtl/>
        </w:rPr>
      </w:pP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r>
      <w:r w:rsidR="002C6DE8" w:rsidRPr="005B3076">
        <w:rPr>
          <w:rFonts w:ascii="David" w:hAnsi="David"/>
          <w:color w:val="080908"/>
          <w:sz w:val="24"/>
          <w:rtl/>
        </w:rPr>
        <w:tab/>
      </w:r>
      <w:r w:rsidR="002C6DE8" w:rsidRPr="005B3076">
        <w:rPr>
          <w:rFonts w:ascii="David" w:hAnsi="David"/>
          <w:color w:val="080908"/>
          <w:sz w:val="24"/>
          <w:rtl/>
        </w:rPr>
        <w:tab/>
      </w:r>
    </w:p>
    <w:p w14:paraId="76FBBF51" w14:textId="77777777" w:rsidR="002C6DE8" w:rsidRPr="005B3076" w:rsidRDefault="002C6DE8" w:rsidP="005B3076">
      <w:pPr>
        <w:spacing w:line="360" w:lineRule="atLeast"/>
        <w:rPr>
          <w:rFonts w:ascii="David" w:hAnsi="David"/>
          <w:b/>
          <w:bCs/>
          <w:color w:val="080908"/>
          <w:sz w:val="24"/>
          <w:rtl/>
        </w:rPr>
      </w:pPr>
      <w:r w:rsidRPr="005B3076">
        <w:rPr>
          <w:rFonts w:ascii="David" w:hAnsi="David"/>
          <w:b/>
          <w:bCs/>
          <w:color w:val="080908"/>
          <w:sz w:val="24"/>
          <w:rtl/>
        </w:rPr>
        <w:t xml:space="preserve">* </w:t>
      </w:r>
      <w:r w:rsidRPr="005B3076">
        <w:rPr>
          <w:rFonts w:ascii="David" w:hAnsi="David" w:hint="cs"/>
          <w:b/>
          <w:bCs/>
          <w:color w:val="080908"/>
          <w:sz w:val="24"/>
          <w:rtl/>
        </w:rPr>
        <w:t>ניתן</w:t>
      </w:r>
      <w:r w:rsidRPr="005B3076">
        <w:rPr>
          <w:rFonts w:ascii="David" w:hAnsi="David"/>
          <w:b/>
          <w:bCs/>
          <w:color w:val="080908"/>
          <w:sz w:val="24"/>
          <w:rtl/>
        </w:rPr>
        <w:t xml:space="preserve"> </w:t>
      </w:r>
      <w:r w:rsidRPr="005B3076">
        <w:rPr>
          <w:rFonts w:ascii="David" w:hAnsi="David" w:hint="cs"/>
          <w:b/>
          <w:bCs/>
          <w:color w:val="080908"/>
          <w:sz w:val="24"/>
          <w:rtl/>
        </w:rPr>
        <w:t>להוסיף</w:t>
      </w:r>
      <w:r w:rsidRPr="005B3076">
        <w:rPr>
          <w:rFonts w:ascii="David" w:hAnsi="David"/>
          <w:b/>
          <w:bCs/>
          <w:color w:val="080908"/>
          <w:sz w:val="24"/>
          <w:rtl/>
        </w:rPr>
        <w:t xml:space="preserve"> </w:t>
      </w:r>
      <w:r w:rsidRPr="005B3076">
        <w:rPr>
          <w:rFonts w:ascii="David" w:hAnsi="David" w:hint="cs"/>
          <w:b/>
          <w:bCs/>
          <w:color w:val="080908"/>
          <w:sz w:val="24"/>
          <w:rtl/>
        </w:rPr>
        <w:t>שורות</w:t>
      </w:r>
      <w:r w:rsidRPr="005B3076">
        <w:rPr>
          <w:rFonts w:ascii="David" w:hAnsi="David"/>
          <w:b/>
          <w:bCs/>
          <w:color w:val="080908"/>
          <w:sz w:val="24"/>
          <w:rtl/>
        </w:rPr>
        <w:t xml:space="preserve"> </w:t>
      </w:r>
      <w:r w:rsidRPr="005B3076">
        <w:rPr>
          <w:rFonts w:ascii="David" w:hAnsi="David" w:hint="cs"/>
          <w:b/>
          <w:bCs/>
          <w:color w:val="080908"/>
          <w:sz w:val="24"/>
          <w:rtl/>
        </w:rPr>
        <w:t>לטבלה</w:t>
      </w:r>
      <w:r w:rsidRPr="005B3076">
        <w:rPr>
          <w:rFonts w:ascii="David" w:hAnsi="David"/>
          <w:b/>
          <w:bCs/>
          <w:color w:val="080908"/>
          <w:sz w:val="24"/>
          <w:rtl/>
        </w:rPr>
        <w:t xml:space="preserve"> </w:t>
      </w:r>
      <w:r w:rsidRPr="005B3076">
        <w:rPr>
          <w:rFonts w:ascii="David" w:hAnsi="David" w:hint="cs"/>
          <w:b/>
          <w:bCs/>
          <w:color w:val="080908"/>
          <w:sz w:val="24"/>
          <w:rtl/>
        </w:rPr>
        <w:t>ו</w:t>
      </w:r>
      <w:r w:rsidRPr="005B3076">
        <w:rPr>
          <w:rFonts w:ascii="David" w:hAnsi="David"/>
          <w:b/>
          <w:bCs/>
          <w:color w:val="080908"/>
          <w:sz w:val="24"/>
          <w:rtl/>
        </w:rPr>
        <w:t>/</w:t>
      </w:r>
      <w:r w:rsidRPr="005B3076">
        <w:rPr>
          <w:rFonts w:ascii="David" w:hAnsi="David" w:hint="cs"/>
          <w:b/>
          <w:bCs/>
          <w:color w:val="080908"/>
          <w:sz w:val="24"/>
          <w:rtl/>
        </w:rPr>
        <w:t>או</w:t>
      </w:r>
      <w:r w:rsidRPr="005B3076">
        <w:rPr>
          <w:rFonts w:ascii="David" w:hAnsi="David"/>
          <w:b/>
          <w:bCs/>
          <w:color w:val="080908"/>
          <w:sz w:val="24"/>
          <w:rtl/>
        </w:rPr>
        <w:t xml:space="preserve"> </w:t>
      </w:r>
      <w:r w:rsidRPr="005B3076">
        <w:rPr>
          <w:rFonts w:ascii="David" w:hAnsi="David" w:hint="cs"/>
          <w:b/>
          <w:bCs/>
          <w:color w:val="080908"/>
          <w:sz w:val="24"/>
          <w:rtl/>
        </w:rPr>
        <w:t>מסמכים</w:t>
      </w:r>
      <w:r w:rsidRPr="005B3076">
        <w:rPr>
          <w:rFonts w:ascii="David" w:hAnsi="David"/>
          <w:b/>
          <w:bCs/>
          <w:color w:val="080908"/>
          <w:sz w:val="24"/>
          <w:rtl/>
        </w:rPr>
        <w:t xml:space="preserve"> </w:t>
      </w:r>
      <w:r w:rsidRPr="005B3076">
        <w:rPr>
          <w:rFonts w:ascii="David" w:hAnsi="David" w:hint="cs"/>
          <w:b/>
          <w:bCs/>
          <w:color w:val="080908"/>
          <w:sz w:val="24"/>
          <w:rtl/>
        </w:rPr>
        <w:t>נוספים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ניסיון</w:t>
      </w:r>
      <w:r w:rsidRPr="005B3076">
        <w:rPr>
          <w:rFonts w:ascii="David" w:hAnsi="David"/>
          <w:b/>
          <w:bCs/>
          <w:color w:val="080908"/>
          <w:sz w:val="24"/>
          <w:rtl/>
        </w:rPr>
        <w:t xml:space="preserve"> </w:t>
      </w:r>
      <w:r w:rsidR="004177C9" w:rsidRPr="005B3076">
        <w:rPr>
          <w:rFonts w:ascii="David" w:hAnsi="David" w:hint="cs"/>
          <w:b/>
          <w:bCs/>
          <w:color w:val="080908"/>
          <w:sz w:val="24"/>
          <w:rtl/>
        </w:rPr>
        <w:t>המבצע</w:t>
      </w:r>
      <w:r w:rsidRPr="005B3076">
        <w:rPr>
          <w:rFonts w:ascii="David" w:hAnsi="David"/>
          <w:b/>
          <w:bCs/>
          <w:color w:val="080908"/>
          <w:sz w:val="24"/>
          <w:rtl/>
        </w:rPr>
        <w:t>.</w:t>
      </w:r>
    </w:p>
    <w:p w14:paraId="32E788CD"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Pr="005B3076">
        <w:rPr>
          <w:rFonts w:ascii="David" w:hAnsi="David" w:hint="cs"/>
          <w:color w:val="080908"/>
          <w:rtl/>
        </w:rPr>
        <w:t>ו</w:t>
      </w:r>
      <w:r w:rsidRPr="005B3076">
        <w:rPr>
          <w:rFonts w:ascii="David" w:hAnsi="David"/>
          <w:color w:val="080908"/>
          <w:rtl/>
        </w:rPr>
        <w:t xml:space="preserve"> </w:t>
      </w:r>
      <w:r w:rsidRPr="005B3076">
        <w:rPr>
          <w:rFonts w:ascii="David" w:hAnsi="David" w:hint="cs"/>
          <w:color w:val="080908"/>
          <w:rtl/>
        </w:rPr>
        <w:t>למכרז</w:t>
      </w:r>
    </w:p>
    <w:p w14:paraId="7777FC68"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טופס</w:t>
      </w:r>
      <w:r w:rsidRPr="005B3076">
        <w:rPr>
          <w:rFonts w:ascii="David" w:hAnsi="David"/>
          <w:color w:val="080908"/>
          <w:rtl/>
        </w:rPr>
        <w:t xml:space="preserve"> </w:t>
      </w:r>
      <w:r w:rsidRPr="005B3076">
        <w:rPr>
          <w:rFonts w:ascii="David" w:hAnsi="David" w:hint="cs"/>
          <w:color w:val="080908"/>
          <w:rtl/>
        </w:rPr>
        <w:t>הצעה</w:t>
      </w:r>
      <w:r w:rsidRPr="005B3076">
        <w:rPr>
          <w:rFonts w:ascii="David" w:hAnsi="David"/>
          <w:color w:val="080908"/>
          <w:rtl/>
        </w:rPr>
        <w:t xml:space="preserve"> –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p>
    <w:p w14:paraId="511B1D1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לכבוד</w:t>
      </w:r>
    </w:p>
    <w:p w14:paraId="1838BAC7"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מכרזים</w:t>
      </w:r>
    </w:p>
    <w:p w14:paraId="53622495"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p>
    <w:p w14:paraId="77223C1F" w14:textId="7BFCBCF0" w:rsidR="002C6DE8" w:rsidRPr="005B3076" w:rsidRDefault="003675C2" w:rsidP="005B3076">
      <w:pPr>
        <w:spacing w:line="360" w:lineRule="atLeast"/>
        <w:jc w:val="center"/>
        <w:rPr>
          <w:rFonts w:ascii="David" w:hAnsi="David"/>
          <w:color w:val="080908"/>
          <w:sz w:val="24"/>
          <w:rtl/>
        </w:rPr>
      </w:pPr>
      <w:r w:rsidRPr="005B3076">
        <w:rPr>
          <w:rFonts w:ascii="David" w:hAnsi="David" w:hint="cs"/>
          <w:color w:val="080908"/>
          <w:sz w:val="24"/>
          <w:rtl/>
        </w:rPr>
        <w:t>הנדון</w:t>
      </w:r>
      <w:r w:rsidRPr="005B3076">
        <w:rPr>
          <w:rFonts w:ascii="David" w:hAnsi="David"/>
          <w:color w:val="080908"/>
          <w:sz w:val="24"/>
          <w:rtl/>
        </w:rPr>
        <w:t xml:space="preserve">: </w:t>
      </w:r>
      <w:r w:rsidRPr="005B3076">
        <w:rPr>
          <w:rStyle w:val="ae"/>
          <w:rFonts w:ascii="David" w:hAnsi="David" w:hint="cs"/>
          <w:color w:val="080908"/>
          <w:u w:val="single"/>
          <w:rtl/>
        </w:rPr>
        <w:t>הצעה</w:t>
      </w:r>
      <w:r w:rsidRPr="005B3076">
        <w:rPr>
          <w:rStyle w:val="ae"/>
          <w:rFonts w:ascii="David" w:hAnsi="David"/>
          <w:color w:val="080908"/>
          <w:u w:val="single"/>
          <w:rtl/>
        </w:rPr>
        <w:t xml:space="preserve"> </w:t>
      </w:r>
      <w:r w:rsidRPr="005B3076">
        <w:rPr>
          <w:rStyle w:val="ae"/>
          <w:rFonts w:ascii="David" w:hAnsi="David" w:hint="cs"/>
          <w:color w:val="080908"/>
          <w:u w:val="single"/>
          <w:rtl/>
        </w:rPr>
        <w:t>למכרז</w:t>
      </w:r>
      <w:r w:rsidRPr="005B3076">
        <w:rPr>
          <w:rStyle w:val="ae"/>
          <w:rFonts w:ascii="David" w:hAnsi="David"/>
          <w:color w:val="080908"/>
          <w:u w:val="single"/>
          <w:rtl/>
        </w:rPr>
        <w:t xml:space="preserve"> </w:t>
      </w:r>
      <w:r w:rsidRPr="005B3076">
        <w:rPr>
          <w:rStyle w:val="ae"/>
          <w:rFonts w:ascii="David" w:hAnsi="David" w:hint="cs"/>
          <w:color w:val="080908"/>
          <w:u w:val="single"/>
          <w:rtl/>
        </w:rPr>
        <w:t>מס</w:t>
      </w:r>
      <w:r w:rsidRPr="005B3076">
        <w:rPr>
          <w:rStyle w:val="ae"/>
          <w:rFonts w:ascii="David" w:hAnsi="David"/>
          <w:color w:val="080908"/>
          <w:u w:val="single"/>
          <w:rtl/>
        </w:rPr>
        <w:t xml:space="preserve">' </w:t>
      </w:r>
      <w:r w:rsidR="0012085F" w:rsidRPr="005B3076">
        <w:rPr>
          <w:rStyle w:val="ae"/>
          <w:rFonts w:ascii="David" w:hAnsi="David"/>
          <w:color w:val="080908"/>
          <w:u w:val="single"/>
          <w:rtl/>
        </w:rPr>
        <w:t xml:space="preserve"> </w:t>
      </w:r>
      <w:r w:rsidR="0028577C">
        <w:rPr>
          <w:rStyle w:val="ae"/>
          <w:rFonts w:ascii="David" w:hAnsi="David" w:hint="cs"/>
          <w:color w:val="080908"/>
          <w:u w:val="single"/>
          <w:rtl/>
        </w:rPr>
        <w:t xml:space="preserve">9/24 </w:t>
      </w:r>
      <w:r w:rsidR="0012085F" w:rsidRPr="005B3076">
        <w:rPr>
          <w:rStyle w:val="ae"/>
          <w:rFonts w:ascii="David" w:hAnsi="David"/>
          <w:color w:val="080908"/>
          <w:u w:val="single"/>
          <w:rtl/>
        </w:rPr>
        <w:t xml:space="preserve"> לרכישת שירותי יעוץ וקבלת חוות דעת בתחומי החדשנות, הטכנולוגיה והייצור התעשייתי/המתקדם, עבור הרשות להשקעות במשרד הכלכלה והתעשייה</w:t>
      </w:r>
    </w:p>
    <w:p w14:paraId="776962DA"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תיאור</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p>
    <w:p w14:paraId="21022D20"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לגבי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w:t>
      </w:r>
    </w:p>
    <w:p w14:paraId="6B89D5B3"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w:t>
      </w:r>
    </w:p>
    <w:p w14:paraId="21D83342"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7E332EE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מספר</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0C9C7D5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6A821A0C"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ab/>
      </w:r>
    </w:p>
    <w:p w14:paraId="1C2E203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ותפקידו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3096C05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הקשר</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225E7638" w14:textId="77777777" w:rsidR="002C6DE8" w:rsidRPr="005B3076" w:rsidRDefault="004177C9" w:rsidP="005B3076">
      <w:pPr>
        <w:spacing w:line="360" w:lineRule="atLeast"/>
        <w:rPr>
          <w:rFonts w:ascii="David" w:hAnsi="David"/>
          <w:color w:val="080908"/>
          <w:sz w:val="24"/>
          <w:rtl/>
        </w:rPr>
      </w:pPr>
      <w:r w:rsidRPr="005B3076">
        <w:rPr>
          <w:rFonts w:ascii="David" w:hAnsi="David" w:hint="cs"/>
          <w:color w:val="080908"/>
          <w:sz w:val="24"/>
          <w:rtl/>
        </w:rPr>
        <w:t>דוא"ל _____________________________</w:t>
      </w:r>
    </w:p>
    <w:p w14:paraId="1CEA124B"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w:t>
      </w:r>
    </w:p>
    <w:p w14:paraId="5ACC99D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w:t>
      </w:r>
    </w:p>
    <w:p w14:paraId="082825C2" w14:textId="2F984FF7" w:rsidR="002C6DE8" w:rsidRPr="005B3076" w:rsidRDefault="002C6DE8" w:rsidP="00EF5949">
      <w:pPr>
        <w:spacing w:line="360" w:lineRule="atLeast"/>
        <w:rPr>
          <w:rFonts w:ascii="David" w:hAnsi="David"/>
          <w:color w:val="080908"/>
          <w:sz w:val="24"/>
          <w:rtl/>
        </w:rPr>
      </w:pPr>
      <w:r w:rsidRPr="005B3076">
        <w:rPr>
          <w:rFonts w:ascii="David" w:hAnsi="David" w:hint="cs"/>
          <w:color w:val="080908"/>
          <w:sz w:val="24"/>
          <w:rtl/>
        </w:rPr>
        <w:t>אנו</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נושאי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E31679" w:rsidRPr="005B3076">
        <w:rPr>
          <w:rFonts w:ascii="David" w:hAnsi="David" w:hint="cs"/>
          <w:noProof/>
          <w:color w:val="080908"/>
          <w:sz w:val="24"/>
          <w:u w:val="single"/>
          <w:rtl/>
        </w:rPr>
        <w:t xml:space="preserve">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w:t>
      </w:r>
    </w:p>
    <w:p w14:paraId="510210DE" w14:textId="01407048" w:rsidR="002C6DE8" w:rsidRPr="005B3076" w:rsidRDefault="002C6DE8" w:rsidP="00EF5949">
      <w:pPr>
        <w:spacing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טל</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פקס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574DE472"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שעיינו</w:t>
      </w:r>
      <w:r w:rsidRPr="005B3076">
        <w:rPr>
          <w:rFonts w:ascii="David" w:hAnsi="David"/>
          <w:color w:val="080908"/>
          <w:sz w:val="24"/>
          <w:rtl/>
        </w:rPr>
        <w:t xml:space="preserve"> </w:t>
      </w:r>
      <w:r w:rsidRPr="005B3076">
        <w:rPr>
          <w:rFonts w:ascii="David" w:hAnsi="David" w:hint="cs"/>
          <w:color w:val="080908"/>
          <w:sz w:val="24"/>
          <w:rtl/>
        </w:rPr>
        <w:t>היטב</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מגישים</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00AB2106" w:rsidRPr="005B3076">
        <w:rPr>
          <w:rFonts w:ascii="David" w:hAnsi="David" w:hint="cs"/>
          <w:color w:val="080908"/>
          <w:sz w:val="24"/>
          <w:rtl/>
        </w:rPr>
        <w:t xml:space="preserve"> בתחום ________</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6241D469" w14:textId="77777777" w:rsidR="00395BE4" w:rsidRPr="005B3076" w:rsidRDefault="002C6DE8" w:rsidP="009B339F">
      <w:pPr>
        <w:pStyle w:val="a8"/>
        <w:numPr>
          <w:ilvl w:val="0"/>
          <w:numId w:val="5"/>
        </w:numPr>
        <w:spacing w:line="360" w:lineRule="atLeast"/>
        <w:rPr>
          <w:rFonts w:ascii="David" w:hAnsi="David"/>
          <w:color w:val="080908"/>
          <w:sz w:val="24"/>
        </w:rPr>
      </w:pPr>
      <w:r w:rsidRPr="005B3076">
        <w:rPr>
          <w:rFonts w:ascii="David" w:hAnsi="David" w:hint="cs"/>
          <w:color w:val="080908"/>
          <w:sz w:val="24"/>
          <w:rtl/>
        </w:rPr>
        <w:lastRenderedPageBreak/>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ייחתם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w:t>
      </w:r>
    </w:p>
    <w:p w14:paraId="0AA392A3" w14:textId="77777777" w:rsidR="00EF5949" w:rsidRDefault="002C6DE8" w:rsidP="009B339F">
      <w:pPr>
        <w:pStyle w:val="a8"/>
        <w:numPr>
          <w:ilvl w:val="0"/>
          <w:numId w:val="5"/>
        </w:numPr>
        <w:spacing w:line="360" w:lineRule="atLeast"/>
        <w:rPr>
          <w:rFonts w:ascii="David" w:hAnsi="David"/>
          <w:color w:val="080908"/>
          <w:sz w:val="24"/>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שעיינו</w:t>
      </w:r>
      <w:r w:rsidRPr="005B3076">
        <w:rPr>
          <w:rFonts w:ascii="David" w:hAnsi="David"/>
          <w:color w:val="080908"/>
          <w:sz w:val="24"/>
          <w:rtl/>
        </w:rPr>
        <w:t xml:space="preserve"> </w:t>
      </w:r>
      <w:r w:rsidRPr="005B3076">
        <w:rPr>
          <w:rFonts w:ascii="David" w:hAnsi="David" w:hint="cs"/>
          <w:color w:val="080908"/>
          <w:sz w:val="24"/>
          <w:rtl/>
        </w:rPr>
        <w:t>היטב</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Pr="005B3076">
        <w:rPr>
          <w:rFonts w:ascii="David" w:hAnsi="David" w:hint="cs"/>
          <w:color w:val="080908"/>
          <w:sz w:val="24"/>
          <w:rtl/>
        </w:rPr>
        <w:t>בשיעור</w:t>
      </w:r>
      <w:r w:rsidRPr="005B3076">
        <w:rPr>
          <w:rFonts w:ascii="David" w:hAnsi="David"/>
          <w:color w:val="080908"/>
          <w:sz w:val="24"/>
          <w:rtl/>
        </w:rPr>
        <w:t xml:space="preserve"> (</w:t>
      </w:r>
      <w:r w:rsidRPr="005B3076">
        <w:rPr>
          <w:rFonts w:ascii="David" w:hAnsi="David" w:hint="cs"/>
          <w:color w:val="080908"/>
          <w:sz w:val="24"/>
          <w:rtl/>
        </w:rPr>
        <w:t>בספרות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u w:val="single"/>
          <w:rtl/>
        </w:rPr>
        <w:t xml:space="preserve"> </w:t>
      </w:r>
      <w:r w:rsidRPr="005B3076">
        <w:rPr>
          <w:rFonts w:ascii="David" w:hAnsi="David"/>
          <w:color w:val="080908"/>
          <w:sz w:val="24"/>
          <w:rtl/>
        </w:rPr>
        <w:t>% (</w:t>
      </w:r>
      <w:r w:rsidRPr="005B3076">
        <w:rPr>
          <w:rFonts w:ascii="David" w:hAnsi="David" w:hint="cs"/>
          <w:color w:val="080908"/>
          <w:sz w:val="24"/>
          <w:rtl/>
        </w:rPr>
        <w:t>במילים</w:t>
      </w:r>
      <w:r w:rsidRPr="005B3076">
        <w:rPr>
          <w:rFonts w:ascii="David" w:hAnsi="David"/>
          <w:color w:val="080908"/>
          <w:sz w:val="24"/>
          <w:rtl/>
        </w:rPr>
        <w:t xml:space="preserve">) </w:t>
      </w:r>
    </w:p>
    <w:p w14:paraId="127EA8AC" w14:textId="20201A74" w:rsidR="002C6DE8" w:rsidRPr="005B3076" w:rsidRDefault="00395BE4" w:rsidP="00EF5949">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התעריפים</w:t>
      </w:r>
      <w:r w:rsidR="002C6DE8" w:rsidRPr="005B3076">
        <w:rPr>
          <w:rFonts w:ascii="David" w:hAnsi="David"/>
          <w:color w:val="080908"/>
          <w:sz w:val="24"/>
          <w:rtl/>
        </w:rPr>
        <w:t xml:space="preserve"> </w:t>
      </w:r>
      <w:r w:rsidR="002C6DE8" w:rsidRPr="005B3076">
        <w:rPr>
          <w:rFonts w:ascii="David" w:hAnsi="David" w:hint="cs"/>
          <w:color w:val="080908"/>
          <w:sz w:val="24"/>
          <w:rtl/>
        </w:rPr>
        <w:t>הקבועים</w:t>
      </w:r>
      <w:r w:rsidR="002C6DE8" w:rsidRPr="005B3076">
        <w:rPr>
          <w:rFonts w:ascii="David" w:hAnsi="David"/>
          <w:color w:val="080908"/>
          <w:sz w:val="24"/>
          <w:rtl/>
        </w:rPr>
        <w:t xml:space="preserve"> </w:t>
      </w:r>
      <w:r w:rsidR="004177C9" w:rsidRPr="005B3076">
        <w:rPr>
          <w:rFonts w:ascii="David" w:hAnsi="David" w:hint="cs"/>
          <w:color w:val="080908"/>
          <w:sz w:val="24"/>
          <w:rtl/>
        </w:rPr>
        <w:t>בסעיף 7.6.</w:t>
      </w:r>
      <w:r w:rsidR="005D76AD" w:rsidRPr="005B3076">
        <w:rPr>
          <w:rFonts w:ascii="David" w:hAnsi="David" w:hint="cs"/>
          <w:color w:val="080908"/>
          <w:sz w:val="24"/>
          <w:rtl/>
        </w:rPr>
        <w:t>1</w:t>
      </w:r>
      <w:r w:rsidR="004177C9" w:rsidRPr="005B3076">
        <w:rPr>
          <w:rFonts w:ascii="David" w:hAnsi="David" w:hint="cs"/>
          <w:color w:val="080908"/>
          <w:sz w:val="24"/>
          <w:rtl/>
        </w:rPr>
        <w:t xml:space="preserve"> למפרט המכרז.</w:t>
      </w:r>
      <w:r w:rsidR="00CF5E5C" w:rsidRPr="005B3076">
        <w:rPr>
          <w:rFonts w:ascii="David" w:hAnsi="David" w:hint="cs"/>
          <w:color w:val="080908"/>
          <w:sz w:val="24"/>
          <w:rtl/>
        </w:rPr>
        <w:t xml:space="preserve"> </w:t>
      </w:r>
    </w:p>
    <w:p w14:paraId="201990E0" w14:textId="77777777" w:rsidR="00046A15" w:rsidRPr="005B3076" w:rsidRDefault="00046A15" w:rsidP="005B3076">
      <w:pPr>
        <w:pStyle w:val="a8"/>
        <w:spacing w:line="360" w:lineRule="atLeast"/>
        <w:rPr>
          <w:rFonts w:ascii="David" w:hAnsi="David"/>
          <w:color w:val="080908"/>
          <w:sz w:val="24"/>
          <w:rtl/>
        </w:rPr>
      </w:pPr>
    </w:p>
    <w:p w14:paraId="0FD7924E" w14:textId="77777777" w:rsidR="00A10417" w:rsidRPr="005B3076" w:rsidRDefault="00A10417" w:rsidP="005B3076">
      <w:pPr>
        <w:spacing w:line="360" w:lineRule="atLeast"/>
        <w:rPr>
          <w:rFonts w:ascii="David" w:hAnsi="David"/>
          <w:b/>
          <w:bCs/>
          <w:color w:val="080908"/>
          <w:sz w:val="24"/>
          <w:rtl/>
        </w:rPr>
      </w:pPr>
      <w:r w:rsidRPr="005B3076">
        <w:rPr>
          <w:rFonts w:ascii="David" w:hAnsi="David" w:hint="cs"/>
          <w:b/>
          <w:bCs/>
          <w:color w:val="080908"/>
          <w:sz w:val="24"/>
          <w:rtl/>
        </w:rPr>
        <w:t>אם המציע אינו תאגיד:</w:t>
      </w:r>
    </w:p>
    <w:p w14:paraId="5C148543"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החתום</w:t>
      </w:r>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5B3076" w14:paraId="631BF020" w14:textId="77777777" w:rsidTr="0009561A">
        <w:trPr>
          <w:jc w:val="center"/>
        </w:trPr>
        <w:tc>
          <w:tcPr>
            <w:tcW w:w="4261" w:type="dxa"/>
          </w:tcPr>
          <w:p w14:paraId="1A494DC2"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938CCF8"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0C79B1E8" w14:textId="77777777" w:rsidTr="0009561A">
        <w:trPr>
          <w:jc w:val="center"/>
        </w:trPr>
        <w:tc>
          <w:tcPr>
            <w:tcW w:w="4261" w:type="dxa"/>
          </w:tcPr>
          <w:p w14:paraId="41D7F802" w14:textId="77777777" w:rsidR="00395BE4" w:rsidRPr="005B3076" w:rsidRDefault="00395BE4"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15522C49"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שם המציע + חתימה</w:t>
            </w:r>
          </w:p>
        </w:tc>
      </w:tr>
    </w:tbl>
    <w:p w14:paraId="33AACC67" w14:textId="77777777" w:rsidR="00395BE4" w:rsidRPr="005B3076" w:rsidRDefault="00395BE4" w:rsidP="005B3076">
      <w:pPr>
        <w:spacing w:line="360" w:lineRule="atLeast"/>
        <w:rPr>
          <w:rFonts w:ascii="David" w:hAnsi="David"/>
          <w:color w:val="080908"/>
          <w:sz w:val="24"/>
          <w:rtl/>
        </w:rPr>
      </w:pPr>
    </w:p>
    <w:p w14:paraId="3A704AF5"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00F8740C"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5B3076" w14:paraId="54243B28" w14:textId="77777777" w:rsidTr="00B46394">
        <w:tc>
          <w:tcPr>
            <w:tcW w:w="2764" w:type="dxa"/>
          </w:tcPr>
          <w:p w14:paraId="56889812"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513ECEB8"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718D4886"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0B3597B9" w14:textId="77777777" w:rsidTr="00B46394">
        <w:tc>
          <w:tcPr>
            <w:tcW w:w="2764" w:type="dxa"/>
          </w:tcPr>
          <w:p w14:paraId="0CFE5EC0"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1585B0D6"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4DDC75A"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220A4763" w14:textId="77777777" w:rsidR="002C6DE8" w:rsidRPr="005B3076" w:rsidRDefault="002C6DE8" w:rsidP="005B3076">
      <w:pPr>
        <w:spacing w:line="360" w:lineRule="atLeast"/>
        <w:rPr>
          <w:rFonts w:ascii="David" w:hAnsi="David"/>
          <w:color w:val="080908"/>
          <w:sz w:val="24"/>
          <w:rtl/>
        </w:rPr>
      </w:pPr>
    </w:p>
    <w:p w14:paraId="7F6156C3" w14:textId="77777777" w:rsidR="002C6DE8" w:rsidRPr="005B3076" w:rsidRDefault="002C6DE8" w:rsidP="005B3076">
      <w:pPr>
        <w:pStyle w:val="-6"/>
        <w:spacing w:line="360" w:lineRule="atLeast"/>
        <w:rPr>
          <w:rFonts w:ascii="David" w:hAnsi="David"/>
          <w:color w:val="080908"/>
          <w:rtl/>
        </w:rPr>
      </w:pPr>
      <w:r w:rsidRPr="005B3076">
        <w:rPr>
          <w:rFonts w:ascii="David" w:hAnsi="David" w:hint="cs"/>
          <w:color w:val="080908"/>
          <w:rtl/>
        </w:rPr>
        <w:t>אם</w:t>
      </w:r>
      <w:r w:rsidRPr="005B3076">
        <w:rPr>
          <w:rFonts w:ascii="David" w:hAnsi="David"/>
          <w:color w:val="080908"/>
          <w:rtl/>
        </w:rPr>
        <w:t xml:space="preserve"> </w:t>
      </w:r>
      <w:r w:rsidRPr="005B3076">
        <w:rPr>
          <w:rFonts w:ascii="David" w:hAnsi="David" w:hint="cs"/>
          <w:color w:val="080908"/>
          <w:rtl/>
        </w:rPr>
        <w:t>המציע</w:t>
      </w:r>
      <w:r w:rsidR="00A10417" w:rsidRPr="005B3076">
        <w:rPr>
          <w:rFonts w:ascii="David" w:hAnsi="David" w:hint="cs"/>
          <w:color w:val="080908"/>
          <w:rtl/>
        </w:rPr>
        <w:t xml:space="preserve"> הינו </w:t>
      </w:r>
      <w:r w:rsidRPr="005B3076">
        <w:rPr>
          <w:rFonts w:ascii="David" w:hAnsi="David"/>
          <w:color w:val="080908"/>
          <w:rtl/>
        </w:rPr>
        <w:t xml:space="preserve"> </w:t>
      </w:r>
      <w:r w:rsidRPr="005B3076">
        <w:rPr>
          <w:rFonts w:ascii="David" w:hAnsi="David" w:hint="cs"/>
          <w:color w:val="080908"/>
          <w:rtl/>
        </w:rPr>
        <w:t>תאגיד</w:t>
      </w:r>
      <w:r w:rsidRPr="005B3076">
        <w:rPr>
          <w:rFonts w:ascii="David" w:hAnsi="David"/>
          <w:color w:val="080908"/>
          <w:rtl/>
        </w:rPr>
        <w:t xml:space="preserve"> </w:t>
      </w:r>
      <w:r w:rsidR="00A10417" w:rsidRPr="005B3076">
        <w:rPr>
          <w:rFonts w:ascii="David" w:hAnsi="David"/>
          <w:color w:val="080908"/>
          <w:rtl/>
        </w:rPr>
        <w:t>–</w:t>
      </w:r>
      <w:r w:rsidRPr="005B3076">
        <w:rPr>
          <w:rFonts w:ascii="David" w:hAnsi="David"/>
          <w:color w:val="080908"/>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10417" w:rsidRPr="005B3076" w14:paraId="286FBFF7" w14:textId="77777777" w:rsidTr="00463499">
        <w:trPr>
          <w:jc w:val="center"/>
        </w:trPr>
        <w:tc>
          <w:tcPr>
            <w:tcW w:w="4261" w:type="dxa"/>
          </w:tcPr>
          <w:p w14:paraId="544A60B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446D1948"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09C93371" w14:textId="77777777" w:rsidTr="00463499">
        <w:trPr>
          <w:jc w:val="center"/>
        </w:trPr>
        <w:tc>
          <w:tcPr>
            <w:tcW w:w="4261" w:type="dxa"/>
          </w:tcPr>
          <w:p w14:paraId="62243448" w14:textId="77777777" w:rsidR="00A10417" w:rsidRPr="005B3076" w:rsidRDefault="00A10417"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חותמת התאגיד</w:t>
            </w:r>
            <w:r w:rsidRPr="005B3076">
              <w:rPr>
                <w:rFonts w:ascii="David" w:hAnsi="David"/>
                <w:color w:val="080908"/>
                <w:sz w:val="24"/>
                <w:rtl/>
              </w:rPr>
              <w:tab/>
            </w:r>
          </w:p>
        </w:tc>
        <w:tc>
          <w:tcPr>
            <w:tcW w:w="4261" w:type="dxa"/>
          </w:tcPr>
          <w:p w14:paraId="21F687EC"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06C72D34" w14:textId="77777777" w:rsidR="00A10417" w:rsidRPr="005B3076" w:rsidRDefault="00A10417"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5B3076" w14:paraId="2BCBC012" w14:textId="77777777" w:rsidTr="00463499">
        <w:tc>
          <w:tcPr>
            <w:tcW w:w="2840" w:type="dxa"/>
          </w:tcPr>
          <w:p w14:paraId="221DCB61"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6C101783"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4062DD2C"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35AD9DCA" w14:textId="77777777" w:rsidTr="00463499">
        <w:tc>
          <w:tcPr>
            <w:tcW w:w="2840" w:type="dxa"/>
          </w:tcPr>
          <w:p w14:paraId="4294394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חתימת מורשה חתימה</w:t>
            </w:r>
          </w:p>
        </w:tc>
        <w:tc>
          <w:tcPr>
            <w:tcW w:w="2841" w:type="dxa"/>
          </w:tcPr>
          <w:p w14:paraId="4B65F7E3"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841" w:type="dxa"/>
          </w:tcPr>
          <w:p w14:paraId="21E3A7EB"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שם מורשה חתימה</w:t>
            </w:r>
          </w:p>
        </w:tc>
      </w:tr>
    </w:tbl>
    <w:p w14:paraId="608B29CB" w14:textId="77777777" w:rsidR="00A10417" w:rsidRPr="005B3076" w:rsidRDefault="00A10417"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5B3076" w14:paraId="75F0BEFB" w14:textId="77777777" w:rsidTr="00463499">
        <w:tc>
          <w:tcPr>
            <w:tcW w:w="2840" w:type="dxa"/>
          </w:tcPr>
          <w:p w14:paraId="55CF41A9"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0B16E65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088F20FA"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60356BEA" w14:textId="77777777" w:rsidTr="00463499">
        <w:tc>
          <w:tcPr>
            <w:tcW w:w="2840" w:type="dxa"/>
          </w:tcPr>
          <w:p w14:paraId="2FDB8AD0"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חתימת מורשה חתימה</w:t>
            </w:r>
          </w:p>
        </w:tc>
        <w:tc>
          <w:tcPr>
            <w:tcW w:w="2841" w:type="dxa"/>
          </w:tcPr>
          <w:p w14:paraId="14690922"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841" w:type="dxa"/>
          </w:tcPr>
          <w:p w14:paraId="1C902057"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שם מורשה חתימה</w:t>
            </w:r>
          </w:p>
        </w:tc>
      </w:tr>
    </w:tbl>
    <w:p w14:paraId="7C79E6B1" w14:textId="77777777" w:rsidR="00A10417" w:rsidRPr="005B3076" w:rsidRDefault="00A10417" w:rsidP="005B3076">
      <w:pPr>
        <w:pStyle w:val="-4"/>
        <w:spacing w:line="360" w:lineRule="atLeast"/>
        <w:rPr>
          <w:rFonts w:ascii="David" w:hAnsi="David"/>
          <w:color w:val="080908"/>
          <w:rtl/>
        </w:rPr>
      </w:pPr>
    </w:p>
    <w:p w14:paraId="6B9409B6" w14:textId="403D2290" w:rsidR="00EF5949" w:rsidRDefault="00EF5949">
      <w:pPr>
        <w:bidi w:val="0"/>
        <w:rPr>
          <w:rFonts w:ascii="David" w:hAnsi="David"/>
          <w:b/>
          <w:bCs/>
          <w:i/>
          <w:iCs/>
          <w:color w:val="080908"/>
          <w:sz w:val="24"/>
          <w:rtl/>
        </w:rPr>
      </w:pPr>
      <w:r>
        <w:rPr>
          <w:rFonts w:ascii="David" w:hAnsi="David"/>
          <w:color w:val="080908"/>
          <w:rtl/>
        </w:rPr>
        <w:br w:type="page"/>
      </w:r>
    </w:p>
    <w:p w14:paraId="0463B802" w14:textId="77777777" w:rsidR="00A10417" w:rsidRPr="005B3076" w:rsidRDefault="00A10417" w:rsidP="005B3076">
      <w:pPr>
        <w:pStyle w:val="-6"/>
        <w:spacing w:line="360" w:lineRule="atLeast"/>
        <w:rPr>
          <w:rFonts w:ascii="David" w:hAnsi="David"/>
          <w:color w:val="080908"/>
          <w:rtl/>
        </w:rPr>
      </w:pPr>
    </w:p>
    <w:p w14:paraId="29457D3C"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69E232D9" w14:textId="77777777" w:rsidR="002C6DE8" w:rsidRPr="005B3076" w:rsidRDefault="002C6DE8" w:rsidP="005B3076">
      <w:pPr>
        <w:spacing w:line="360" w:lineRule="atLeast"/>
        <w:rPr>
          <w:rFonts w:ascii="David" w:hAnsi="David"/>
          <w:color w:val="080908"/>
          <w:sz w:val="24"/>
          <w:rtl/>
        </w:rPr>
      </w:pPr>
    </w:p>
    <w:p w14:paraId="25C596A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283287F9"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החתום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הנו</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כדין</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 xml:space="preserve"> </w:t>
      </w:r>
    </w:p>
    <w:p w14:paraId="3597317A"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חתמו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מוסמכים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ולחייב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בחתימותיהם</w:t>
      </w:r>
      <w:r w:rsidRPr="005B3076">
        <w:rPr>
          <w:rFonts w:ascii="David" w:hAnsi="David"/>
          <w:color w:val="080908"/>
          <w:sz w:val="24"/>
          <w:rtl/>
        </w:rPr>
        <w:t xml:space="preserve"> .</w:t>
      </w:r>
    </w:p>
    <w:p w14:paraId="0451DCE1"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5B3076" w14:paraId="54AD7DED" w14:textId="77777777" w:rsidTr="0009561A">
        <w:trPr>
          <w:jc w:val="center"/>
        </w:trPr>
        <w:tc>
          <w:tcPr>
            <w:tcW w:w="4261" w:type="dxa"/>
          </w:tcPr>
          <w:p w14:paraId="5393691F"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5934ABBE"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46AA8D90" w14:textId="77777777" w:rsidTr="0009561A">
        <w:trPr>
          <w:jc w:val="center"/>
        </w:trPr>
        <w:tc>
          <w:tcPr>
            <w:tcW w:w="4261" w:type="dxa"/>
          </w:tcPr>
          <w:p w14:paraId="1EC4C823" w14:textId="77777777" w:rsidR="00395BE4" w:rsidRPr="005B3076" w:rsidRDefault="00395BE4"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7E3EB4C9"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עו"ד</w:t>
            </w:r>
          </w:p>
        </w:tc>
      </w:tr>
    </w:tbl>
    <w:p w14:paraId="1805A19C"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 </w:t>
      </w:r>
    </w:p>
    <w:p w14:paraId="2B159E69" w14:textId="77777777" w:rsidR="00395BE4" w:rsidRPr="005B3076" w:rsidRDefault="00395BE4"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776AF995"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ז'</w:t>
      </w:r>
      <w:r w:rsidR="005B16A1" w:rsidRPr="005B3076">
        <w:rPr>
          <w:rFonts w:ascii="David" w:hAnsi="David"/>
          <w:color w:val="080908"/>
          <w:rtl/>
        </w:rPr>
        <w:t xml:space="preserve"> </w:t>
      </w:r>
      <w:r w:rsidRPr="005B3076">
        <w:rPr>
          <w:rFonts w:ascii="David" w:hAnsi="David" w:hint="cs"/>
          <w:color w:val="080908"/>
          <w:rtl/>
        </w:rPr>
        <w:t>למכרז</w:t>
      </w:r>
    </w:p>
    <w:p w14:paraId="5DF5C85B" w14:textId="77777777" w:rsidR="002C6DE8" w:rsidRPr="005B3076" w:rsidRDefault="002C6DE8" w:rsidP="005B3076">
      <w:pPr>
        <w:spacing w:line="360" w:lineRule="atLeast"/>
        <w:rPr>
          <w:rFonts w:ascii="David" w:hAnsi="David"/>
          <w:color w:val="080908"/>
          <w:sz w:val="24"/>
          <w:rtl/>
        </w:rPr>
      </w:pPr>
    </w:p>
    <w:p w14:paraId="39143562"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התחייבות</w:t>
      </w:r>
      <w:r w:rsidRPr="005B3076">
        <w:rPr>
          <w:rFonts w:ascii="David" w:hAnsi="David"/>
          <w:color w:val="080908"/>
          <w:rtl/>
        </w:rPr>
        <w:t xml:space="preserve"> </w:t>
      </w:r>
      <w:r w:rsidRPr="005B3076">
        <w:rPr>
          <w:rFonts w:ascii="David" w:hAnsi="David" w:hint="cs"/>
          <w:color w:val="080908"/>
          <w:rtl/>
        </w:rPr>
        <w:t>למניעת</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5750C0C6"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וממסמכי</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p>
    <w:p w14:paraId="5000536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p>
    <w:p w14:paraId="378C90B4"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המציע"/>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שמספרו</w:t>
      </w:r>
      <w:r w:rsidR="0009561A" w:rsidRPr="005B3076">
        <w:rPr>
          <w:rFonts w:ascii="David" w:hAnsi="David" w:hint="cs"/>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0009561A"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מתקיימות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ואם</w:t>
      </w:r>
      <w:r w:rsidRPr="005B3076">
        <w:rPr>
          <w:rFonts w:ascii="David" w:hAnsi="David"/>
          <w:color w:val="080908"/>
          <w:sz w:val="24"/>
          <w:rtl/>
        </w:rPr>
        <w:t xml:space="preserve"> </w:t>
      </w:r>
      <w:r w:rsidRPr="005B3076">
        <w:rPr>
          <w:rFonts w:ascii="David" w:hAnsi="David" w:hint="cs"/>
          <w:color w:val="080908"/>
          <w:sz w:val="24"/>
          <w:rtl/>
        </w:rPr>
        <w:t>אזכה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להמשיך</w:t>
      </w:r>
      <w:r w:rsidRPr="005B3076">
        <w:rPr>
          <w:rFonts w:ascii="David" w:hAnsi="David"/>
          <w:color w:val="080908"/>
          <w:sz w:val="24"/>
          <w:rtl/>
        </w:rPr>
        <w:t xml:space="preserve"> </w:t>
      </w:r>
      <w:r w:rsidRPr="005B3076">
        <w:rPr>
          <w:rFonts w:ascii="David" w:hAnsi="David" w:hint="cs"/>
          <w:color w:val="080908"/>
          <w:sz w:val="24"/>
          <w:rtl/>
        </w:rPr>
        <w:t>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26980DA7" w14:textId="77777777" w:rsidR="0009561A" w:rsidRPr="005B3076" w:rsidRDefault="002C6DE8" w:rsidP="009B339F">
      <w:pPr>
        <w:pStyle w:val="a8"/>
        <w:numPr>
          <w:ilvl w:val="0"/>
          <w:numId w:val="6"/>
        </w:numPr>
        <w:spacing w:line="360" w:lineRule="atLeast"/>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מוצע</w:t>
      </w:r>
      <w:r w:rsidRPr="005B3076">
        <w:rPr>
          <w:rFonts w:ascii="David" w:hAnsi="David"/>
          <w:color w:val="080908"/>
          <w:sz w:val="24"/>
          <w:rtl/>
        </w:rPr>
        <w:t xml:space="preserve"> </w:t>
      </w:r>
      <w:r w:rsidRPr="005B3076">
        <w:rPr>
          <w:rFonts w:ascii="David" w:hAnsi="David" w:hint="cs"/>
          <w:color w:val="080908"/>
          <w:sz w:val="24"/>
          <w:rtl/>
        </w:rPr>
        <w:t>ויועמד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נמצא</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עובדיהם</w:t>
      </w:r>
      <w:r w:rsidRPr="005B3076">
        <w:rPr>
          <w:rFonts w:ascii="David" w:hAnsi="David"/>
          <w:color w:val="080908"/>
          <w:sz w:val="24"/>
          <w:rtl/>
        </w:rPr>
        <w:t xml:space="preserve">. </w:t>
      </w:r>
    </w:p>
    <w:p w14:paraId="3250855A" w14:textId="77777777" w:rsidR="0009561A" w:rsidRPr="005B3076" w:rsidRDefault="002C6DE8" w:rsidP="009B339F">
      <w:pPr>
        <w:pStyle w:val="a8"/>
        <w:numPr>
          <w:ilvl w:val="0"/>
          <w:numId w:val="6"/>
        </w:numPr>
        <w:spacing w:line="360" w:lineRule="atLeast"/>
        <w:rPr>
          <w:rFonts w:ascii="David" w:hAnsi="David"/>
          <w:color w:val="080908"/>
          <w:sz w:val="24"/>
        </w:rPr>
      </w:pP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בהתייחס</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p>
    <w:p w14:paraId="5618A4B0" w14:textId="77777777" w:rsidR="0009561A" w:rsidRPr="005B3076" w:rsidRDefault="002C6DE8" w:rsidP="005B3076">
      <w:pPr>
        <w:pStyle w:val="a8"/>
        <w:spacing w:line="360" w:lineRule="atLeast"/>
        <w:rPr>
          <w:rFonts w:ascii="David" w:hAnsi="David"/>
          <w:color w:val="080908"/>
          <w:sz w:val="24"/>
          <w:rtl/>
        </w:rPr>
      </w:pP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hint="eastAsia"/>
          <w:color w:val="080908"/>
          <w:sz w:val="24"/>
          <w:rtl/>
        </w:rPr>
        <w:t>–</w:t>
      </w:r>
    </w:p>
    <w:p w14:paraId="0A72C95C" w14:textId="77777777" w:rsidR="002C6DE8" w:rsidRPr="005B3076" w:rsidRDefault="002C6DE8" w:rsidP="005B3076">
      <w:pPr>
        <w:pStyle w:val="a8"/>
        <w:spacing w:line="360" w:lineRule="atLeast"/>
        <w:rPr>
          <w:rFonts w:ascii="David" w:hAnsi="David"/>
          <w:color w:val="080908"/>
          <w:sz w:val="24"/>
          <w:rtl/>
        </w:rPr>
      </w:pP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לקרוב</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בהון</w:t>
      </w:r>
      <w:r w:rsidRPr="005B3076">
        <w:rPr>
          <w:rFonts w:ascii="David" w:hAnsi="David"/>
          <w:color w:val="080908"/>
          <w:sz w:val="24"/>
          <w:rtl/>
        </w:rPr>
        <w:t xml:space="preserve"> </w:t>
      </w:r>
      <w:r w:rsidRPr="005B3076">
        <w:rPr>
          <w:rFonts w:ascii="David" w:hAnsi="David" w:hint="cs"/>
          <w:color w:val="080908"/>
          <w:sz w:val="24"/>
          <w:rtl/>
        </w:rPr>
        <w:t>מניות</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רווחים</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למנות</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הצבעה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ענינו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לקוח</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מעסיקו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העובד</w:t>
      </w:r>
      <w:r w:rsidRPr="005B3076">
        <w:rPr>
          <w:rFonts w:ascii="David" w:hAnsi="David"/>
          <w:color w:val="080908"/>
          <w:sz w:val="24"/>
          <w:rtl/>
        </w:rPr>
        <w:t xml:space="preserve"> </w:t>
      </w:r>
      <w:r w:rsidRPr="005B3076">
        <w:rPr>
          <w:rFonts w:ascii="David" w:hAnsi="David" w:hint="cs"/>
          <w:color w:val="080908"/>
          <w:sz w:val="24"/>
          <w:rtl/>
        </w:rPr>
        <w:t>עימו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בפיקוחו</w:t>
      </w:r>
      <w:r w:rsidRPr="005B3076">
        <w:rPr>
          <w:rFonts w:ascii="David" w:hAnsi="David"/>
          <w:color w:val="080908"/>
          <w:sz w:val="24"/>
          <w:rtl/>
        </w:rPr>
        <w:t xml:space="preserve">, </w:t>
      </w:r>
      <w:r w:rsidRPr="005B3076">
        <w:rPr>
          <w:rFonts w:ascii="David" w:hAnsi="David" w:hint="cs"/>
          <w:color w:val="080908"/>
          <w:sz w:val="24"/>
          <w:rtl/>
        </w:rPr>
        <w:t>מיצגים</w:t>
      </w:r>
      <w:r w:rsidRPr="005B3076">
        <w:rPr>
          <w:rFonts w:ascii="David" w:hAnsi="David"/>
          <w:color w:val="080908"/>
          <w:sz w:val="24"/>
          <w:rtl/>
        </w:rPr>
        <w:t xml:space="preserve">/ </w:t>
      </w:r>
      <w:r w:rsidRPr="005B3076">
        <w:rPr>
          <w:rFonts w:ascii="David" w:hAnsi="David" w:hint="cs"/>
          <w:color w:val="080908"/>
          <w:sz w:val="24"/>
          <w:rtl/>
        </w:rPr>
        <w:t>מייעצים</w:t>
      </w:r>
      <w:r w:rsidRPr="005B3076">
        <w:rPr>
          <w:rFonts w:ascii="David" w:hAnsi="David"/>
          <w:color w:val="080908"/>
          <w:sz w:val="24"/>
          <w:rtl/>
        </w:rPr>
        <w:t xml:space="preserve">/ </w:t>
      </w:r>
      <w:r w:rsidRPr="005B3076">
        <w:rPr>
          <w:rFonts w:ascii="David" w:hAnsi="David" w:hint="cs"/>
          <w:color w:val="080908"/>
          <w:sz w:val="24"/>
          <w:rtl/>
        </w:rPr>
        <w:t>מבקרים</w:t>
      </w:r>
      <w:r w:rsidRPr="005B3076">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5B3076" w14:paraId="679D3CAC" w14:textId="77777777" w:rsidTr="00942EAE">
        <w:trPr>
          <w:jc w:val="center"/>
        </w:trPr>
        <w:tc>
          <w:tcPr>
            <w:tcW w:w="4188" w:type="dxa"/>
          </w:tcPr>
          <w:p w14:paraId="70A38498"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118" w:type="dxa"/>
          </w:tcPr>
          <w:p w14:paraId="4C22A192"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המציע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9561A" w:rsidRPr="005B3076" w14:paraId="1D6E27F9" w14:textId="77777777" w:rsidTr="00942EAE">
        <w:trPr>
          <w:jc w:val="center"/>
        </w:trPr>
        <w:tc>
          <w:tcPr>
            <w:tcW w:w="4188" w:type="dxa"/>
          </w:tcPr>
          <w:p w14:paraId="162D7C23" w14:textId="77777777" w:rsidR="0009561A" w:rsidRPr="005B3076" w:rsidRDefault="0009561A"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118" w:type="dxa"/>
          </w:tcPr>
          <w:p w14:paraId="6A000289"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שם המציע + חתימה</w:t>
            </w:r>
          </w:p>
        </w:tc>
      </w:tr>
    </w:tbl>
    <w:p w14:paraId="26004C02" w14:textId="77777777" w:rsidR="002C6DE8" w:rsidRPr="005B3076" w:rsidRDefault="002C6DE8" w:rsidP="005B3076">
      <w:pPr>
        <w:spacing w:line="360" w:lineRule="atLeast"/>
        <w:rPr>
          <w:rFonts w:ascii="David" w:hAnsi="David"/>
          <w:color w:val="080908"/>
          <w:sz w:val="24"/>
          <w:rtl/>
        </w:rPr>
      </w:pPr>
    </w:p>
    <w:p w14:paraId="7470A651"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20A9571B" w14:textId="77777777" w:rsidR="0009561A" w:rsidRPr="005B3076" w:rsidRDefault="0009561A"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 xml:space="preserve">ד </w:t>
      </w:r>
      <w:r w:rsidR="00E27764" w:rsidRPr="005B3076">
        <w:rPr>
          <w:rFonts w:ascii="David" w:hAnsi="David"/>
          <w:color w:val="080908"/>
          <w:sz w:val="24"/>
          <w:u w:val="single"/>
          <w:rtl/>
        </w:rPr>
        <w:fldChar w:fldCharType="begin">
          <w:ffData>
            <w:name w:val=""/>
            <w:enabled/>
            <w:calcOnExit w:val="0"/>
            <w:statusText w:type="text" w:val="שם עורך דין"/>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רישיון"/>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תאריך"/>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Pr="005B3076">
        <w:rPr>
          <w:rFonts w:ascii="David" w:hAnsi="David" w:hint="cs"/>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5B3076" w14:paraId="6CE459B8" w14:textId="77777777" w:rsidTr="00942EAE">
        <w:tc>
          <w:tcPr>
            <w:tcW w:w="2764" w:type="dxa"/>
          </w:tcPr>
          <w:p w14:paraId="1B7F6D05"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028613DD"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6CB4BDDB"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9561A" w:rsidRPr="005B3076" w14:paraId="7124E383" w14:textId="77777777" w:rsidTr="00942EAE">
        <w:tc>
          <w:tcPr>
            <w:tcW w:w="2764" w:type="dxa"/>
          </w:tcPr>
          <w:p w14:paraId="0F52CCA0"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7680D570"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789162F"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2F38FBA5" w14:textId="77777777" w:rsidR="00962219" w:rsidRPr="005B3076" w:rsidRDefault="00962219" w:rsidP="005B3076">
      <w:pPr>
        <w:pStyle w:val="-"/>
        <w:spacing w:line="360" w:lineRule="atLeast"/>
        <w:outlineLvl w:val="1"/>
        <w:rPr>
          <w:rFonts w:ascii="David" w:hAnsi="David"/>
          <w:color w:val="080908"/>
          <w:rtl/>
        </w:rPr>
      </w:pPr>
    </w:p>
    <w:p w14:paraId="381AC7E0"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7672BB88"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ח'</w:t>
      </w:r>
      <w:r w:rsidRPr="005B3076">
        <w:rPr>
          <w:rFonts w:ascii="David" w:hAnsi="David"/>
          <w:color w:val="080908"/>
          <w:rtl/>
        </w:rPr>
        <w:t xml:space="preserve"> </w:t>
      </w:r>
      <w:r w:rsidRPr="005B3076">
        <w:rPr>
          <w:rFonts w:ascii="David" w:hAnsi="David" w:hint="cs"/>
          <w:color w:val="080908"/>
          <w:rtl/>
        </w:rPr>
        <w:t>למכרז</w:t>
      </w:r>
    </w:p>
    <w:p w14:paraId="2A914479"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פרטי</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 xml:space="preserve"> </w:t>
      </w:r>
      <w:r w:rsidRPr="005B3076">
        <w:rPr>
          <w:rFonts w:ascii="David" w:hAnsi="David" w:hint="cs"/>
          <w:color w:val="080908"/>
          <w:rtl/>
        </w:rPr>
        <w:t>הסודיים</w:t>
      </w:r>
      <w:r w:rsidRPr="005B3076">
        <w:rPr>
          <w:rFonts w:ascii="David" w:hAnsi="David"/>
          <w:color w:val="080908"/>
          <w:rtl/>
        </w:rPr>
        <w:t xml:space="preserve"> </w:t>
      </w:r>
      <w:r w:rsidRPr="005B3076">
        <w:rPr>
          <w:rFonts w:ascii="David" w:hAnsi="David" w:hint="cs"/>
          <w:color w:val="080908"/>
          <w:rtl/>
        </w:rPr>
        <w:t>וכתב</w:t>
      </w:r>
      <w:r w:rsidRPr="005B3076">
        <w:rPr>
          <w:rFonts w:ascii="David" w:hAnsi="David"/>
          <w:color w:val="080908"/>
          <w:rtl/>
        </w:rPr>
        <w:t xml:space="preserve"> </w:t>
      </w:r>
      <w:r w:rsidRPr="005B3076">
        <w:rPr>
          <w:rFonts w:ascii="David" w:hAnsi="David" w:hint="cs"/>
          <w:color w:val="080908"/>
          <w:rtl/>
        </w:rPr>
        <w:t>ויתור</w:t>
      </w:r>
    </w:p>
    <w:p w14:paraId="21FC975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שם המציע"/>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CA7E3A"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247E0F0"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לסמן</w:t>
      </w:r>
      <w:r w:rsidRPr="005B3076">
        <w:rPr>
          <w:rFonts w:ascii="David" w:hAnsi="David"/>
          <w:color w:val="080908"/>
          <w:sz w:val="24"/>
          <w:rtl/>
        </w:rPr>
        <w:t xml:space="preserve"> </w:t>
      </w:r>
      <w:r w:rsidRPr="005B3076">
        <w:rPr>
          <w:rFonts w:ascii="David" w:hAnsi="David"/>
          <w:color w:val="080908"/>
          <w:sz w:val="24"/>
        </w:rPr>
        <w:t>X</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w:t>
      </w:r>
    </w:p>
    <w:p w14:paraId="4A8D57B0" w14:textId="77777777" w:rsidR="00CA7E3A" w:rsidRPr="005B3076" w:rsidRDefault="002C6DE8" w:rsidP="009B339F">
      <w:pPr>
        <w:pStyle w:val="a8"/>
        <w:numPr>
          <w:ilvl w:val="0"/>
          <w:numId w:val="7"/>
        </w:numPr>
        <w:spacing w:line="360" w:lineRule="atLeast"/>
        <w:rPr>
          <w:rFonts w:ascii="David" w:hAnsi="David"/>
          <w:color w:val="080908"/>
          <w:sz w:val="24"/>
        </w:rPr>
      </w:pP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w:t>
      </w:r>
      <w:r w:rsidR="00164364" w:rsidRPr="005B3076">
        <w:rPr>
          <w:rFonts w:ascii="David" w:hAnsi="David" w:hint="cs"/>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מכרז"/>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אינה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w:t>
      </w:r>
    </w:p>
    <w:p w14:paraId="2B69E88F" w14:textId="77777777" w:rsidR="002C6DE8" w:rsidRPr="005B3076" w:rsidRDefault="002C6DE8" w:rsidP="009B339F">
      <w:pPr>
        <w:pStyle w:val="a8"/>
        <w:numPr>
          <w:ilvl w:val="0"/>
          <w:numId w:val="7"/>
        </w:numPr>
        <w:spacing w:line="360" w:lineRule="atLeast"/>
        <w:rPr>
          <w:rFonts w:ascii="David" w:hAnsi="David"/>
          <w:color w:val="080908"/>
          <w:sz w:val="24"/>
        </w:rPr>
      </w:pP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המהווים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הינם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190B85D3" w14:textId="77777777" w:rsidR="00CA7E3A" w:rsidRPr="005B3076" w:rsidRDefault="00F912D3"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6A19BB41" w14:textId="77777777" w:rsidR="00F912D3" w:rsidRPr="005B3076" w:rsidRDefault="00F912D3"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78319104" w14:textId="77777777" w:rsidR="00F912D3" w:rsidRPr="005B3076" w:rsidRDefault="00F912D3" w:rsidP="005B3076">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20952F94" w14:textId="77777777" w:rsidR="00B0321F" w:rsidRPr="005B3076" w:rsidRDefault="00B0321F" w:rsidP="005B3076">
      <w:pPr>
        <w:pStyle w:val="a8"/>
        <w:spacing w:line="360" w:lineRule="atLeast"/>
        <w:ind w:left="360"/>
        <w:rPr>
          <w:rFonts w:ascii="David" w:hAnsi="David"/>
          <w:color w:val="080908"/>
          <w:sz w:val="24"/>
        </w:rPr>
      </w:pPr>
    </w:p>
    <w:p w14:paraId="164F149D"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תאפשר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שהשתתף</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-1993 .</w:t>
      </w:r>
    </w:p>
    <w:p w14:paraId="72D68853"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הסכמתי</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שאבחר</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w:t>
      </w:r>
    </w:p>
    <w:p w14:paraId="2B38C852"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והנני</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3C69C87B" w14:textId="77777777" w:rsidR="002C6DE8" w:rsidRPr="005B3076" w:rsidRDefault="002C6DE8" w:rsidP="009B339F">
      <w:pPr>
        <w:pStyle w:val="a8"/>
        <w:numPr>
          <w:ilvl w:val="0"/>
          <w:numId w:val="8"/>
        </w:numPr>
        <w:spacing w:line="360" w:lineRule="atLeast"/>
        <w:rPr>
          <w:rFonts w:ascii="David" w:hAnsi="David"/>
          <w:color w:val="080908"/>
          <w:sz w:val="24"/>
          <w:rtl/>
        </w:rPr>
      </w:pP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p w14:paraId="413CF698"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49DDFEA4" w14:textId="77777777" w:rsidTr="00A40AC3">
        <w:trPr>
          <w:jc w:val="center"/>
        </w:trPr>
        <w:tc>
          <w:tcPr>
            <w:tcW w:w="4261" w:type="dxa"/>
          </w:tcPr>
          <w:p w14:paraId="5ACCEBE0" w14:textId="77777777" w:rsidR="00F52B9E" w:rsidRPr="005B3076" w:rsidRDefault="001643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281D53C" w14:textId="77777777" w:rsidR="00F52B9E" w:rsidRPr="005B3076" w:rsidRDefault="001643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40D4AA24" w14:textId="77777777" w:rsidTr="00A40AC3">
        <w:trPr>
          <w:jc w:val="center"/>
        </w:trPr>
        <w:tc>
          <w:tcPr>
            <w:tcW w:w="4261" w:type="dxa"/>
          </w:tcPr>
          <w:p w14:paraId="647EBAFC"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6CD84B7B"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398FF5AE" w14:textId="77777777" w:rsidR="002C6DE8" w:rsidRPr="005B3076" w:rsidRDefault="002C6DE8" w:rsidP="005B3076">
      <w:pPr>
        <w:spacing w:after="0" w:line="360" w:lineRule="atLeast"/>
        <w:rPr>
          <w:rFonts w:ascii="David" w:hAnsi="David"/>
          <w:color w:val="080908"/>
          <w:sz w:val="24"/>
          <w:rtl/>
        </w:rPr>
      </w:pPr>
    </w:p>
    <w:p w14:paraId="62D0DC71"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01A5B8CA" w14:textId="77777777" w:rsidR="00F52B9E" w:rsidRPr="005B3076" w:rsidRDefault="00F52B9E"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 xml:space="preserve">ד </w:t>
      </w:r>
      <w:r w:rsidR="00164364" w:rsidRPr="005B3076">
        <w:rPr>
          <w:rFonts w:ascii="David" w:hAnsi="David"/>
          <w:color w:val="080908"/>
          <w:sz w:val="24"/>
          <w:u w:val="single"/>
          <w:rtl/>
        </w:rPr>
        <w:fldChar w:fldCharType="begin">
          <w:ffData>
            <w:name w:val=""/>
            <w:enabled/>
            <w:calcOnExit w:val="0"/>
            <w:statusText w:type="text" w:val="שם עורך דין"/>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רישיון"/>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תאריך"/>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Pr="005B3076">
        <w:rPr>
          <w:rFonts w:ascii="David" w:hAnsi="David" w:hint="cs"/>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שם"/>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5B3076" w14:paraId="6D48443D" w14:textId="77777777" w:rsidTr="00A7454D">
        <w:tc>
          <w:tcPr>
            <w:tcW w:w="2764" w:type="dxa"/>
          </w:tcPr>
          <w:p w14:paraId="4DAED9C6"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47E56A34"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47283A10"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6D68FBE0" w14:textId="77777777" w:rsidTr="00A7454D">
        <w:tc>
          <w:tcPr>
            <w:tcW w:w="2764" w:type="dxa"/>
          </w:tcPr>
          <w:p w14:paraId="086EBC7E"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1B41E9A5"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AAD1770"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6F93B88F" w14:textId="77777777" w:rsidR="00962219" w:rsidRPr="005B3076" w:rsidRDefault="00962219" w:rsidP="005B3076">
      <w:pPr>
        <w:pStyle w:val="-"/>
        <w:spacing w:line="360" w:lineRule="atLeast"/>
        <w:outlineLvl w:val="1"/>
        <w:rPr>
          <w:rFonts w:ascii="David" w:hAnsi="David"/>
          <w:color w:val="080908"/>
          <w:rtl/>
        </w:rPr>
      </w:pPr>
    </w:p>
    <w:p w14:paraId="111C2D47"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0101C2DB"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ח'</w:t>
      </w:r>
      <w:r w:rsidR="00F51FB7" w:rsidRPr="005B3076">
        <w:rPr>
          <w:rFonts w:ascii="David" w:hAnsi="David"/>
          <w:color w:val="080908"/>
          <w:rtl/>
        </w:rPr>
        <w:t xml:space="preserve">1 </w:t>
      </w:r>
      <w:r w:rsidRPr="005B3076">
        <w:rPr>
          <w:rFonts w:ascii="David" w:hAnsi="David" w:hint="cs"/>
          <w:color w:val="080908"/>
          <w:rtl/>
        </w:rPr>
        <w:t>למכרז</w:t>
      </w:r>
    </w:p>
    <w:p w14:paraId="3B9CF8AB" w14:textId="77777777" w:rsidR="002C6DE8" w:rsidRPr="005B3076" w:rsidRDefault="002C6DE8" w:rsidP="005B3076">
      <w:pPr>
        <w:pStyle w:val="affff1"/>
        <w:spacing w:line="360" w:lineRule="atLeast"/>
        <w:rPr>
          <w:rFonts w:ascii="David" w:hAnsi="David"/>
          <w:color w:val="080908"/>
          <w:rtl/>
        </w:rPr>
      </w:pPr>
      <w:r w:rsidRPr="005B3076">
        <w:rPr>
          <w:rFonts w:ascii="David" w:hAnsi="David" w:hint="cs"/>
          <w:color w:val="080908"/>
          <w:rtl/>
        </w:rPr>
        <w:t>אם</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תאגיד</w:t>
      </w:r>
    </w:p>
    <w:p w14:paraId="0FFC78F0"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פרטי</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 xml:space="preserve"> </w:t>
      </w:r>
      <w:r w:rsidRPr="005B3076">
        <w:rPr>
          <w:rFonts w:ascii="David" w:hAnsi="David" w:hint="cs"/>
          <w:color w:val="080908"/>
          <w:rtl/>
        </w:rPr>
        <w:t>הסודיים</w:t>
      </w:r>
      <w:r w:rsidRPr="005B3076">
        <w:rPr>
          <w:rFonts w:ascii="David" w:hAnsi="David"/>
          <w:color w:val="080908"/>
          <w:rtl/>
        </w:rPr>
        <w:t xml:space="preserve"> </w:t>
      </w:r>
      <w:r w:rsidRPr="005B3076">
        <w:rPr>
          <w:rFonts w:ascii="David" w:hAnsi="David" w:hint="cs"/>
          <w:color w:val="080908"/>
          <w:rtl/>
        </w:rPr>
        <w:t>וכתב</w:t>
      </w:r>
      <w:r w:rsidRPr="005B3076">
        <w:rPr>
          <w:rFonts w:ascii="David" w:hAnsi="David"/>
          <w:color w:val="080908"/>
          <w:rtl/>
        </w:rPr>
        <w:t xml:space="preserve"> </w:t>
      </w:r>
      <w:r w:rsidRPr="005B3076">
        <w:rPr>
          <w:rFonts w:ascii="David" w:hAnsi="David" w:hint="cs"/>
          <w:color w:val="080908"/>
          <w:rtl/>
        </w:rPr>
        <w:t>ויתור</w:t>
      </w:r>
    </w:p>
    <w:p w14:paraId="314969C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מורשה החתימה"/>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מספר תעודת זהות"/>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00F52B9E"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המציע"/>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00F52B9E"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686AEAF3"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לסמן</w:t>
      </w:r>
      <w:r w:rsidRPr="005B3076">
        <w:rPr>
          <w:rFonts w:ascii="David" w:hAnsi="David"/>
          <w:color w:val="080908"/>
          <w:sz w:val="24"/>
          <w:rtl/>
        </w:rPr>
        <w:t xml:space="preserve"> </w:t>
      </w:r>
      <w:r w:rsidRPr="005B3076">
        <w:rPr>
          <w:rFonts w:ascii="David" w:hAnsi="David"/>
          <w:color w:val="080908"/>
          <w:sz w:val="24"/>
        </w:rPr>
        <w:t>X</w:t>
      </w:r>
      <w:r w:rsidR="00F52B9E"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w:t>
      </w:r>
    </w:p>
    <w:p w14:paraId="68C4644F" w14:textId="77777777" w:rsidR="00F52B9E" w:rsidRPr="005B3076" w:rsidRDefault="002C6DE8" w:rsidP="009B339F">
      <w:pPr>
        <w:pStyle w:val="a8"/>
        <w:numPr>
          <w:ilvl w:val="0"/>
          <w:numId w:val="9"/>
        </w:numPr>
        <w:spacing w:line="360" w:lineRule="atLeast"/>
        <w:rPr>
          <w:rFonts w:ascii="David" w:hAnsi="David"/>
          <w:color w:val="080908"/>
          <w:sz w:val="24"/>
        </w:rPr>
      </w:pP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המציע"/>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w:t>
      </w:r>
      <w:r w:rsidR="00F52B9E" w:rsidRPr="005B3076">
        <w:rPr>
          <w:rFonts w:ascii="David" w:hAnsi="David" w:hint="cs"/>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מספר מכרז"/>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אינה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w:t>
      </w:r>
    </w:p>
    <w:p w14:paraId="51492A74" w14:textId="77777777" w:rsidR="002C6DE8" w:rsidRPr="005B3076" w:rsidRDefault="002C6DE8" w:rsidP="009B339F">
      <w:pPr>
        <w:pStyle w:val="a8"/>
        <w:numPr>
          <w:ilvl w:val="0"/>
          <w:numId w:val="9"/>
        </w:numPr>
        <w:spacing w:line="360" w:lineRule="atLeast"/>
        <w:rPr>
          <w:rFonts w:ascii="David" w:hAnsi="David"/>
          <w:color w:val="080908"/>
          <w:sz w:val="24"/>
        </w:rPr>
      </w:pP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בהצעת</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המהווים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הינם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EEE725D" w14:textId="77777777" w:rsidR="00F52B9E" w:rsidRPr="005B3076" w:rsidRDefault="00F52B9E"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1CA64BE7" w14:textId="77777777" w:rsidR="00F52B9E" w:rsidRPr="005B3076" w:rsidRDefault="00F52B9E"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32BAA8F9" w14:textId="77777777" w:rsidR="002C6DE8" w:rsidRPr="005B3076" w:rsidRDefault="00F52B9E" w:rsidP="005B3076">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3DF119F2" w14:textId="77777777" w:rsidR="00F52B9E" w:rsidRPr="005B3076" w:rsidRDefault="00F52B9E" w:rsidP="005B3076">
      <w:pPr>
        <w:pStyle w:val="a8"/>
        <w:spacing w:line="360" w:lineRule="atLeast"/>
        <w:rPr>
          <w:rFonts w:ascii="David" w:hAnsi="David"/>
          <w:color w:val="080908"/>
          <w:sz w:val="24"/>
          <w:rtl/>
        </w:rPr>
      </w:pPr>
    </w:p>
    <w:p w14:paraId="657D294F"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תאפשר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שהשתתף</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-1993,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חופש</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-1998,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להלכה</w:t>
      </w:r>
      <w:r w:rsidRPr="005B3076">
        <w:rPr>
          <w:rFonts w:ascii="David" w:hAnsi="David"/>
          <w:color w:val="080908"/>
          <w:sz w:val="24"/>
          <w:rtl/>
        </w:rPr>
        <w:t xml:space="preserve"> </w:t>
      </w:r>
      <w:r w:rsidRPr="005B3076">
        <w:rPr>
          <w:rFonts w:ascii="David" w:hAnsi="David" w:hint="cs"/>
          <w:color w:val="080908"/>
          <w:sz w:val="24"/>
          <w:rtl/>
        </w:rPr>
        <w:t>הפסוקה</w:t>
      </w:r>
      <w:r w:rsidRPr="005B3076">
        <w:rPr>
          <w:rFonts w:ascii="David" w:hAnsi="David"/>
          <w:color w:val="080908"/>
          <w:sz w:val="24"/>
          <w:rtl/>
        </w:rPr>
        <w:t>.</w:t>
      </w:r>
    </w:p>
    <w:p w14:paraId="0DA6B815"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הסכמתי</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שתבחר</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w:t>
      </w:r>
    </w:p>
    <w:p w14:paraId="4FF0C52F"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והנני</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686C64C5" w14:textId="53F5254B" w:rsidR="00F52B9E" w:rsidRPr="00EF5949" w:rsidRDefault="002C6DE8" w:rsidP="00EF5949">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27A7C9EE" w14:textId="77777777" w:rsidTr="00A40AC3">
        <w:trPr>
          <w:jc w:val="center"/>
        </w:trPr>
        <w:tc>
          <w:tcPr>
            <w:tcW w:w="4261" w:type="dxa"/>
          </w:tcPr>
          <w:p w14:paraId="2162BF79" w14:textId="77777777" w:rsidR="00F52B9E" w:rsidRPr="005B3076" w:rsidRDefault="00A62549"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645839A1" w14:textId="77777777" w:rsidR="00F52B9E" w:rsidRPr="005B3076" w:rsidRDefault="00A62549"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227C803A" w14:textId="77777777" w:rsidTr="00A40AC3">
        <w:trPr>
          <w:jc w:val="center"/>
        </w:trPr>
        <w:tc>
          <w:tcPr>
            <w:tcW w:w="4261" w:type="dxa"/>
          </w:tcPr>
          <w:p w14:paraId="6AFA6D46"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243F1104"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1D41BD8F" w14:textId="77777777" w:rsidR="0045139D" w:rsidRPr="005B3076" w:rsidRDefault="0045139D" w:rsidP="00EF5949">
      <w:pPr>
        <w:pStyle w:val="-4"/>
        <w:spacing w:line="360" w:lineRule="atLeast"/>
        <w:jc w:val="left"/>
        <w:rPr>
          <w:rFonts w:ascii="David" w:hAnsi="David"/>
          <w:color w:val="080908"/>
          <w:rtl/>
        </w:rPr>
      </w:pPr>
    </w:p>
    <w:p w14:paraId="7E11DE47" w14:textId="77777777" w:rsidR="00F52B9E" w:rsidRPr="005B3076" w:rsidRDefault="00F52B9E"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4375928E" w14:textId="319B4C14" w:rsidR="00F52B9E" w:rsidRPr="00EF5949" w:rsidRDefault="00F52B9E" w:rsidP="00EF5949">
      <w:pPr>
        <w:pStyle w:val="a8"/>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 xml:space="preserve">מ </w:t>
      </w:r>
      <w:r w:rsidR="00FA2C7C" w:rsidRPr="005B3076">
        <w:rPr>
          <w:rFonts w:ascii="David" w:hAnsi="David"/>
          <w:color w:val="080908"/>
          <w:sz w:val="24"/>
          <w:u w:val="single"/>
          <w:rtl/>
        </w:rPr>
        <w:fldChar w:fldCharType="begin">
          <w:ffData>
            <w:name w:val=""/>
            <w:enabled/>
            <w:calcOnExit w:val="0"/>
            <w:statusText w:type="text" w:val="שם עורך דין"/>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statusText w:type="text" w:val="מספר רישיון"/>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מאשר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statusText w:type="text" w:val="שם המציע"/>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החתום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הנו</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כדין</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 xml:space="preserve"> </w:t>
      </w:r>
      <w:r w:rsidRPr="005B3076">
        <w:rPr>
          <w:rFonts w:ascii="David" w:hAnsi="David" w:hint="cs"/>
          <w:color w:val="080908"/>
          <w:sz w:val="24"/>
          <w:rtl/>
        </w:rPr>
        <w:t xml:space="preserve"> ה</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ו</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חתמו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מוסמכים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ולחייב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בחתימותיהם</w:t>
      </w:r>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5CB9FA53" w14:textId="77777777" w:rsidTr="00A40AC3">
        <w:trPr>
          <w:jc w:val="center"/>
        </w:trPr>
        <w:tc>
          <w:tcPr>
            <w:tcW w:w="4261" w:type="dxa"/>
          </w:tcPr>
          <w:p w14:paraId="10843D56" w14:textId="77777777" w:rsidR="00F52B9E" w:rsidRPr="005B3076" w:rsidRDefault="00FA2C7C"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3C31C75C" w14:textId="77777777" w:rsidR="00F52B9E" w:rsidRPr="005B3076" w:rsidRDefault="00FA2C7C"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עורך 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002AAB8F" w14:textId="77777777" w:rsidTr="00A40AC3">
        <w:trPr>
          <w:jc w:val="center"/>
        </w:trPr>
        <w:tc>
          <w:tcPr>
            <w:tcW w:w="4261" w:type="dxa"/>
          </w:tcPr>
          <w:p w14:paraId="65C51D30"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55FDAEE0"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עו"ד</w:t>
            </w:r>
          </w:p>
        </w:tc>
      </w:tr>
    </w:tbl>
    <w:p w14:paraId="1A0F31CC" w14:textId="77777777" w:rsidR="00364F5F" w:rsidRDefault="00364F5F" w:rsidP="00EF5949">
      <w:pPr>
        <w:bidi w:val="0"/>
        <w:spacing w:line="360" w:lineRule="atLeast"/>
        <w:rPr>
          <w:rFonts w:ascii="David" w:hAnsi="David"/>
          <w:color w:val="080908"/>
          <w:sz w:val="24"/>
        </w:rPr>
        <w:sectPr w:rsidR="00364F5F" w:rsidSect="00F72B82">
          <w:footerReference w:type="default" r:id="rId30"/>
          <w:pgSz w:w="11906" w:h="16838"/>
          <w:pgMar w:top="1440" w:right="1416" w:bottom="1440" w:left="709" w:header="708" w:footer="708" w:gutter="0"/>
          <w:cols w:space="708"/>
          <w:bidi/>
          <w:rtlGutter/>
          <w:docGrid w:linePitch="360"/>
        </w:sectPr>
      </w:pPr>
    </w:p>
    <w:p w14:paraId="3D50D0F9" w14:textId="53F61F9F" w:rsidR="002C6DE8" w:rsidRPr="005B3076" w:rsidRDefault="002C6DE8" w:rsidP="00EF5949">
      <w:pPr>
        <w:bidi w:val="0"/>
        <w:spacing w:line="360" w:lineRule="atLeast"/>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7C048D" w:rsidRPr="005B3076">
        <w:rPr>
          <w:rFonts w:ascii="David" w:hAnsi="David" w:hint="cs"/>
          <w:color w:val="080908"/>
          <w:rtl/>
        </w:rPr>
        <w:t>ט'</w:t>
      </w:r>
      <w:r w:rsidR="00F51FB7" w:rsidRPr="005B3076">
        <w:rPr>
          <w:rFonts w:ascii="David" w:hAnsi="David" w:hint="cs"/>
          <w:color w:val="080908"/>
          <w:rtl/>
        </w:rPr>
        <w:t xml:space="preserve"> </w:t>
      </w:r>
      <w:r w:rsidRPr="005B3076">
        <w:rPr>
          <w:rFonts w:ascii="David" w:hAnsi="David" w:hint="cs"/>
          <w:color w:val="080908"/>
          <w:rtl/>
        </w:rPr>
        <w:t>למכרז</w:t>
      </w:r>
    </w:p>
    <w:p w14:paraId="08D9AEF0" w14:textId="77777777" w:rsidR="00EF5949" w:rsidRDefault="002C6DE8" w:rsidP="005B3076">
      <w:pPr>
        <w:pStyle w:val="-4"/>
        <w:spacing w:line="360" w:lineRule="atLeast"/>
        <w:outlineLvl w:val="2"/>
        <w:rPr>
          <w:rFonts w:ascii="David" w:hAnsi="David"/>
          <w:color w:val="080908"/>
          <w:rtl/>
        </w:rPr>
      </w:pPr>
      <w:r w:rsidRPr="005B3076">
        <w:rPr>
          <w:rFonts w:ascii="David" w:hAnsi="David" w:hint="cs"/>
          <w:color w:val="080908"/>
          <w:rtl/>
        </w:rPr>
        <w:t>הסכם</w:t>
      </w:r>
      <w:r w:rsidRPr="005B3076">
        <w:rPr>
          <w:rFonts w:ascii="David" w:hAnsi="David"/>
          <w:color w:val="080908"/>
          <w:rtl/>
        </w:rPr>
        <w:t xml:space="preserve"> </w:t>
      </w:r>
      <w:r w:rsidRPr="005B3076">
        <w:rPr>
          <w:rFonts w:ascii="David" w:hAnsi="David" w:hint="cs"/>
          <w:color w:val="080908"/>
          <w:rtl/>
        </w:rPr>
        <w:t>למתן</w:t>
      </w:r>
      <w:r w:rsidRPr="005B3076">
        <w:rPr>
          <w:rFonts w:ascii="David" w:hAnsi="David"/>
          <w:color w:val="080908"/>
          <w:rtl/>
        </w:rPr>
        <w:t xml:space="preserve"> </w:t>
      </w:r>
      <w:r w:rsidRPr="005B3076">
        <w:rPr>
          <w:rFonts w:ascii="David" w:hAnsi="David" w:hint="cs"/>
          <w:color w:val="080908"/>
          <w:rtl/>
        </w:rPr>
        <w:t>שירותים</w:t>
      </w:r>
      <w:r w:rsidRPr="005B3076">
        <w:rPr>
          <w:rFonts w:ascii="David" w:hAnsi="David"/>
          <w:color w:val="080908"/>
          <w:rtl/>
        </w:rPr>
        <w:t xml:space="preserve"> </w:t>
      </w:r>
    </w:p>
    <w:p w14:paraId="606DA407" w14:textId="12DB79BB"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שנערך</w:t>
      </w:r>
      <w:r w:rsidRPr="005B3076">
        <w:rPr>
          <w:rFonts w:ascii="David" w:hAnsi="David"/>
          <w:color w:val="080908"/>
          <w:rtl/>
        </w:rPr>
        <w:t xml:space="preserve"> </w:t>
      </w:r>
      <w:r w:rsidRPr="005B3076">
        <w:rPr>
          <w:rFonts w:ascii="David" w:hAnsi="David" w:hint="cs"/>
          <w:color w:val="080908"/>
          <w:rtl/>
        </w:rPr>
        <w:t>ונחתם</w:t>
      </w:r>
      <w:r w:rsidRPr="005B3076">
        <w:rPr>
          <w:rFonts w:ascii="David" w:hAnsi="David"/>
          <w:color w:val="080908"/>
          <w:rtl/>
        </w:rPr>
        <w:t xml:space="preserve"> </w:t>
      </w:r>
      <w:r w:rsidRPr="005B3076">
        <w:rPr>
          <w:rFonts w:ascii="David" w:hAnsi="David" w:hint="cs"/>
          <w:color w:val="080908"/>
          <w:rtl/>
        </w:rPr>
        <w:t>ביום</w:t>
      </w:r>
      <w:r w:rsidRPr="005B3076">
        <w:rPr>
          <w:rFonts w:ascii="David" w:hAnsi="David"/>
          <w:color w:val="080908"/>
          <w:rtl/>
        </w:rPr>
        <w:t xml:space="preserve"> _____ </w:t>
      </w:r>
      <w:r w:rsidRPr="005B3076">
        <w:rPr>
          <w:rFonts w:ascii="David" w:hAnsi="David" w:hint="cs"/>
          <w:color w:val="080908"/>
          <w:rtl/>
        </w:rPr>
        <w:t>בשנת</w:t>
      </w:r>
      <w:r w:rsidRPr="005B3076">
        <w:rPr>
          <w:rFonts w:ascii="David" w:hAnsi="David"/>
          <w:color w:val="080908"/>
          <w:rtl/>
        </w:rPr>
        <w:t xml:space="preserve"> __</w:t>
      </w:r>
      <w:r w:rsidR="00F52B9E" w:rsidRPr="005B3076">
        <w:rPr>
          <w:rFonts w:ascii="David" w:hAnsi="David" w:hint="cs"/>
          <w:color w:val="080908"/>
          <w:rtl/>
        </w:rPr>
        <w:t>_____</w:t>
      </w:r>
      <w:r w:rsidRPr="005B3076">
        <w:rPr>
          <w:rFonts w:ascii="David" w:hAnsi="David"/>
          <w:color w:val="080908"/>
          <w:rtl/>
        </w:rPr>
        <w:t>__</w:t>
      </w:r>
    </w:p>
    <w:p w14:paraId="693A9474" w14:textId="77777777" w:rsidR="002C6DE8" w:rsidRPr="005B3076" w:rsidRDefault="002C6DE8" w:rsidP="005B3076">
      <w:pPr>
        <w:spacing w:line="360" w:lineRule="atLeast"/>
        <w:rPr>
          <w:rFonts w:ascii="David" w:hAnsi="David"/>
          <w:color w:val="080908"/>
          <w:sz w:val="24"/>
          <w:rtl/>
        </w:rPr>
      </w:pPr>
    </w:p>
    <w:p w14:paraId="075E2646" w14:textId="77777777" w:rsidR="002C6DE8" w:rsidRPr="005B3076" w:rsidRDefault="002C6DE8" w:rsidP="005B3076">
      <w:pPr>
        <w:spacing w:line="360" w:lineRule="atLeast"/>
        <w:jc w:val="center"/>
        <w:rPr>
          <w:rFonts w:ascii="David" w:hAnsi="David"/>
          <w:color w:val="080908"/>
          <w:sz w:val="24"/>
          <w:rtl/>
        </w:rPr>
      </w:pPr>
      <w:r w:rsidRPr="005B3076">
        <w:rPr>
          <w:rFonts w:ascii="David" w:hAnsi="David" w:hint="cs"/>
          <w:color w:val="080908"/>
          <w:sz w:val="24"/>
          <w:rtl/>
        </w:rPr>
        <w:t>בין</w:t>
      </w:r>
      <w:r w:rsidRPr="005B3076">
        <w:rPr>
          <w:rFonts w:ascii="David" w:hAnsi="David"/>
          <w:color w:val="080908"/>
          <w:sz w:val="24"/>
          <w:rtl/>
        </w:rPr>
        <w:t>:</w:t>
      </w:r>
    </w:p>
    <w:p w14:paraId="41EEEFC5"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ממשלת</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בשם</w:t>
      </w:r>
      <w:r w:rsidRPr="005B3076">
        <w:rPr>
          <w:rFonts w:ascii="David" w:hAnsi="David"/>
          <w:color w:val="080908"/>
          <w:sz w:val="24"/>
          <w:rtl/>
        </w:rPr>
        <w:t xml:space="preserve"> </w:t>
      </w:r>
      <w:r w:rsidRPr="005B3076">
        <w:rPr>
          <w:rFonts w:ascii="David" w:hAnsi="David" w:hint="cs"/>
          <w:color w:val="080908"/>
          <w:sz w:val="24"/>
          <w:rtl/>
        </w:rPr>
        <w:t>מדינת</w:t>
      </w:r>
      <w:r w:rsidRPr="005B3076">
        <w:rPr>
          <w:rFonts w:ascii="David" w:hAnsi="David"/>
          <w:color w:val="080908"/>
          <w:sz w:val="24"/>
          <w:rtl/>
        </w:rPr>
        <w:t xml:space="preserve"> </w:t>
      </w:r>
      <w:r w:rsidRPr="005B3076">
        <w:rPr>
          <w:rFonts w:ascii="David" w:hAnsi="David" w:hint="cs"/>
          <w:color w:val="080908"/>
          <w:sz w:val="24"/>
          <w:rtl/>
        </w:rPr>
        <w:t>ישראל</w:t>
      </w:r>
    </w:p>
    <w:p w14:paraId="06713615"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המיוצגת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המנהל</w:t>
      </w:r>
      <w:r w:rsidRPr="005B3076">
        <w:rPr>
          <w:rFonts w:ascii="David" w:hAnsi="David"/>
          <w:color w:val="080908"/>
          <w:sz w:val="24"/>
          <w:rtl/>
        </w:rPr>
        <w:t xml:space="preserve"> </w:t>
      </w:r>
      <w:r w:rsidRPr="005B3076">
        <w:rPr>
          <w:rFonts w:ascii="David" w:hAnsi="David" w:hint="cs"/>
          <w:color w:val="080908"/>
          <w:sz w:val="24"/>
          <w:rtl/>
        </w:rPr>
        <w:t>הכללי</w:t>
      </w:r>
      <w:r w:rsidRPr="005B3076">
        <w:rPr>
          <w:rFonts w:ascii="David" w:hAnsi="David"/>
          <w:color w:val="080908"/>
          <w:sz w:val="24"/>
          <w:rtl/>
        </w:rPr>
        <w:t xml:space="preserve"> </w:t>
      </w:r>
      <w:r w:rsidRPr="005B3076">
        <w:rPr>
          <w:rFonts w:ascii="David" w:hAnsi="David" w:hint="cs"/>
          <w:color w:val="080908"/>
          <w:sz w:val="24"/>
          <w:rtl/>
        </w:rPr>
        <w:t>והחשב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p>
    <w:p w14:paraId="40346B1E"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Pr="005B3076">
        <w:rPr>
          <w:rFonts w:ascii="David" w:hAnsi="David" w:hint="cs"/>
          <w:color w:val="080908"/>
          <w:sz w:val="24"/>
          <w:rtl/>
        </w:rPr>
        <w:t>רחוב</w:t>
      </w:r>
      <w:r w:rsidRPr="005B3076">
        <w:rPr>
          <w:rFonts w:ascii="David" w:hAnsi="David"/>
          <w:color w:val="080908"/>
          <w:sz w:val="24"/>
          <w:rtl/>
        </w:rPr>
        <w:t xml:space="preserve"> </w:t>
      </w:r>
      <w:r w:rsidRPr="005B3076">
        <w:rPr>
          <w:rFonts w:ascii="David" w:hAnsi="David" w:hint="cs"/>
          <w:color w:val="080908"/>
          <w:sz w:val="24"/>
          <w:rtl/>
        </w:rPr>
        <w:t>בנק</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5, </w:t>
      </w:r>
      <w:r w:rsidRPr="005B3076">
        <w:rPr>
          <w:rFonts w:ascii="David" w:hAnsi="David" w:hint="cs"/>
          <w:color w:val="080908"/>
          <w:sz w:val="24"/>
          <w:rtl/>
        </w:rPr>
        <w:t>ירושלים</w:t>
      </w:r>
    </w:p>
    <w:p w14:paraId="35FE2D2C" w14:textId="77777777" w:rsidR="002C6DE8" w:rsidRPr="005B3076" w:rsidRDefault="002C6DE8" w:rsidP="005B3076">
      <w:pPr>
        <w:spacing w:after="0" w:line="360" w:lineRule="atLeast"/>
        <w:jc w:val="center"/>
        <w:rPr>
          <w:rStyle w:val="ae"/>
          <w:rFonts w:ascii="David" w:hAnsi="David"/>
          <w:color w:val="080908"/>
          <w:rtl/>
        </w:rPr>
      </w:pPr>
      <w:r w:rsidRPr="005B3076">
        <w:rPr>
          <w:rStyle w:val="ae"/>
          <w:rFonts w:ascii="David" w:hAnsi="David"/>
          <w:color w:val="080908"/>
          <w:rtl/>
        </w:rPr>
        <w:t>(</w:t>
      </w:r>
      <w:proofErr w:type="spellStart"/>
      <w:r w:rsidRPr="005B3076">
        <w:rPr>
          <w:rStyle w:val="ae"/>
          <w:rFonts w:ascii="David" w:hAnsi="David" w:hint="cs"/>
          <w:color w:val="080908"/>
          <w:rtl/>
        </w:rPr>
        <w:t>להלן</w:t>
      </w:r>
      <w:r w:rsidRPr="005B3076">
        <w:rPr>
          <w:rStyle w:val="ae"/>
          <w:rFonts w:ascii="David" w:hAnsi="David"/>
          <w:color w:val="080908"/>
          <w:rtl/>
        </w:rPr>
        <w:t>:"</w:t>
      </w:r>
      <w:r w:rsidRPr="005B3076">
        <w:rPr>
          <w:rStyle w:val="ae"/>
          <w:rFonts w:ascii="David" w:hAnsi="David" w:hint="cs"/>
          <w:color w:val="080908"/>
          <w:rtl/>
        </w:rPr>
        <w:t>המשרד</w:t>
      </w:r>
      <w:proofErr w:type="spellEnd"/>
      <w:r w:rsidRPr="005B3076">
        <w:rPr>
          <w:rStyle w:val="ae"/>
          <w:rFonts w:ascii="David" w:hAnsi="David"/>
          <w:color w:val="080908"/>
          <w:rtl/>
        </w:rPr>
        <w:t>")</w:t>
      </w:r>
    </w:p>
    <w:p w14:paraId="7317D190" w14:textId="77777777" w:rsidR="002C6DE8" w:rsidRPr="005B3076" w:rsidRDefault="002C6DE8" w:rsidP="005B3076">
      <w:pPr>
        <w:spacing w:line="360" w:lineRule="atLeast"/>
        <w:jc w:val="center"/>
        <w:rPr>
          <w:rFonts w:ascii="David" w:hAnsi="David"/>
          <w:color w:val="080908"/>
          <w:sz w:val="24"/>
          <w:u w:val="single"/>
          <w:rtl/>
        </w:rPr>
      </w:pPr>
      <w:r w:rsidRPr="005B3076">
        <w:rPr>
          <w:rFonts w:ascii="David" w:hAnsi="David" w:hint="cs"/>
          <w:color w:val="080908"/>
          <w:sz w:val="24"/>
          <w:u w:val="single"/>
          <w:rtl/>
        </w:rPr>
        <w:t>מצד</w:t>
      </w:r>
      <w:r w:rsidRPr="005B3076">
        <w:rPr>
          <w:rFonts w:ascii="David" w:hAnsi="David"/>
          <w:color w:val="080908"/>
          <w:sz w:val="24"/>
          <w:u w:val="single"/>
          <w:rtl/>
        </w:rPr>
        <w:t xml:space="preserve"> </w:t>
      </w:r>
      <w:r w:rsidRPr="005B3076">
        <w:rPr>
          <w:rFonts w:ascii="David" w:hAnsi="David" w:hint="cs"/>
          <w:color w:val="080908"/>
          <w:sz w:val="24"/>
          <w:u w:val="single"/>
          <w:rtl/>
        </w:rPr>
        <w:t>אחד</w:t>
      </w:r>
    </w:p>
    <w:p w14:paraId="73CF86AF" w14:textId="77777777" w:rsidR="002C6DE8" w:rsidRPr="005B3076" w:rsidRDefault="002C6DE8" w:rsidP="005B3076">
      <w:pPr>
        <w:spacing w:line="360" w:lineRule="atLeast"/>
        <w:jc w:val="center"/>
        <w:rPr>
          <w:rFonts w:ascii="David" w:hAnsi="David"/>
          <w:color w:val="080908"/>
          <w:sz w:val="24"/>
          <w:rtl/>
        </w:rPr>
      </w:pPr>
      <w:r w:rsidRPr="005B3076">
        <w:rPr>
          <w:rFonts w:ascii="David" w:hAnsi="David" w:hint="cs"/>
          <w:color w:val="080908"/>
          <w:sz w:val="24"/>
          <w:rtl/>
        </w:rPr>
        <w:t>לבין</w:t>
      </w:r>
      <w:r w:rsidRPr="005B3076">
        <w:rPr>
          <w:rFonts w:ascii="David" w:hAnsi="David"/>
          <w:color w:val="080908"/>
          <w:sz w:val="24"/>
          <w:rtl/>
        </w:rPr>
        <w:t>:</w:t>
      </w:r>
    </w:p>
    <w:p w14:paraId="7B6ECDB3"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64D63C0B" w14:textId="77777777" w:rsidR="002C6DE8" w:rsidRPr="005B3076" w:rsidRDefault="00D14819" w:rsidP="005B3076">
      <w:pPr>
        <w:spacing w:after="0" w:line="360" w:lineRule="atLeast"/>
        <w:jc w:val="center"/>
        <w:rPr>
          <w:rFonts w:ascii="David" w:hAnsi="David"/>
          <w:color w:val="080908"/>
          <w:sz w:val="24"/>
          <w:rtl/>
        </w:rPr>
      </w:pPr>
      <w:r w:rsidRPr="005B3076">
        <w:rPr>
          <w:rFonts w:ascii="David" w:hAnsi="David" w:hint="cs"/>
          <w:color w:val="080908"/>
          <w:sz w:val="24"/>
          <w:rtl/>
        </w:rPr>
        <w:t>כתובת</w:t>
      </w:r>
      <w:r w:rsidR="002C6DE8" w:rsidRPr="005B3076">
        <w:rPr>
          <w:rFonts w:ascii="David" w:hAnsi="David"/>
          <w:color w:val="080908"/>
          <w:sz w:val="24"/>
          <w:rtl/>
        </w:rPr>
        <w:t>:</w:t>
      </w:r>
      <w:r w:rsidRPr="005B3076">
        <w:rPr>
          <w:rFonts w:ascii="David" w:hAnsi="David" w:hint="cs"/>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09CA611E"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Pr="005B3076">
        <w:rPr>
          <w:rFonts w:ascii="David" w:hAnsi="David" w:hint="cs"/>
          <w:color w:val="080908"/>
          <w:sz w:val="24"/>
          <w:rtl/>
        </w:rPr>
        <w:t>פטור</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זהות</w:t>
      </w:r>
      <w:r w:rsidRPr="005B3076">
        <w:rPr>
          <w:rFonts w:ascii="David" w:hAnsi="David"/>
          <w:color w:val="080908"/>
          <w:sz w:val="24"/>
          <w:rtl/>
        </w:rPr>
        <w:t>):</w:t>
      </w:r>
      <w:r w:rsidR="00D14819" w:rsidRPr="005B3076">
        <w:rPr>
          <w:rFonts w:ascii="David" w:hAnsi="David" w:hint="cs"/>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רישו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33FC7DB0"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w:t>
      </w:r>
      <w:r w:rsidR="00D14819" w:rsidRPr="005B3076">
        <w:rPr>
          <w:rFonts w:ascii="David" w:hAnsi="David"/>
          <w:color w:val="080908"/>
          <w:sz w:val="24"/>
          <w:u w:val="single"/>
          <w:rtl/>
        </w:rPr>
        <w:t xml:space="preserve"> </w:t>
      </w:r>
      <w:r w:rsidR="00D14819" w:rsidRPr="005B3076">
        <w:rPr>
          <w:rFonts w:ascii="David" w:hAnsi="David"/>
          <w:color w:val="080908"/>
          <w:sz w:val="24"/>
          <w:u w:val="single"/>
          <w:rtl/>
        </w:rPr>
        <w:fldChar w:fldCharType="begin">
          <w:ffData>
            <w:name w:val="Text1"/>
            <w:enabled/>
            <w:calcOnExit w:val="0"/>
            <w:textInput/>
          </w:ffData>
        </w:fldChar>
      </w:r>
      <w:r w:rsidR="00D14819" w:rsidRPr="005B3076">
        <w:rPr>
          <w:rFonts w:ascii="David" w:hAnsi="David"/>
          <w:color w:val="080908"/>
          <w:sz w:val="24"/>
          <w:u w:val="single"/>
          <w:rtl/>
        </w:rPr>
        <w:instrText xml:space="preserve"> </w:instrText>
      </w:r>
      <w:r w:rsidR="00D14819" w:rsidRPr="005B3076">
        <w:rPr>
          <w:rFonts w:ascii="David" w:hAnsi="David"/>
          <w:color w:val="080908"/>
          <w:sz w:val="24"/>
          <w:u w:val="single"/>
        </w:rPr>
        <w:instrText>FORMTEXT</w:instrText>
      </w:r>
      <w:r w:rsidR="00D14819" w:rsidRPr="005B3076">
        <w:rPr>
          <w:rFonts w:ascii="David" w:hAnsi="David"/>
          <w:color w:val="080908"/>
          <w:sz w:val="24"/>
          <w:u w:val="single"/>
          <w:rtl/>
        </w:rPr>
        <w:instrText xml:space="preserve"> </w:instrText>
      </w:r>
      <w:r w:rsidR="00D14819" w:rsidRPr="005B3076">
        <w:rPr>
          <w:rFonts w:ascii="David" w:hAnsi="David"/>
          <w:color w:val="080908"/>
          <w:sz w:val="24"/>
          <w:u w:val="single"/>
          <w:rtl/>
        </w:rPr>
      </w:r>
      <w:r w:rsidR="00D14819" w:rsidRPr="005B3076">
        <w:rPr>
          <w:rFonts w:ascii="David" w:hAnsi="David"/>
          <w:color w:val="080908"/>
          <w:sz w:val="24"/>
          <w:u w:val="single"/>
          <w:rtl/>
        </w:rPr>
        <w:fldChar w:fldCharType="separate"/>
      </w:r>
      <w:r w:rsidR="00D14819" w:rsidRPr="005B3076">
        <w:rPr>
          <w:rFonts w:ascii="David" w:hAnsi="David"/>
          <w:noProof/>
          <w:color w:val="080908"/>
          <w:sz w:val="24"/>
          <w:u w:val="single"/>
          <w:rtl/>
        </w:rPr>
        <w:t> </w:t>
      </w:r>
      <w:r w:rsidR="00D14819" w:rsidRPr="005B3076">
        <w:rPr>
          <w:rFonts w:ascii="David" w:hAnsi="David" w:hint="cs"/>
          <w:noProof/>
          <w:color w:val="080908"/>
          <w:sz w:val="24"/>
          <w:u w:val="single"/>
          <w:rtl/>
        </w:rPr>
        <w:t xml:space="preserve">                        </w:t>
      </w:r>
      <w:r w:rsidR="00D14819" w:rsidRPr="005B3076">
        <w:rPr>
          <w:rFonts w:ascii="David" w:hAnsi="David"/>
          <w:noProof/>
          <w:color w:val="080908"/>
          <w:sz w:val="24"/>
          <w:u w:val="single"/>
          <w:rtl/>
        </w:rPr>
        <w:t> </w:t>
      </w:r>
      <w:r w:rsidR="00D14819"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14819" w:rsidRPr="005B3076">
        <w:rPr>
          <w:rFonts w:ascii="David" w:hAnsi="David"/>
          <w:noProof/>
          <w:color w:val="080908"/>
          <w:sz w:val="24"/>
          <w:u w:val="single"/>
          <w:rtl/>
        </w:rPr>
        <w:t> </w:t>
      </w:r>
      <w:r w:rsidR="00D14819" w:rsidRPr="005B3076">
        <w:rPr>
          <w:rFonts w:ascii="David" w:hAnsi="David"/>
          <w:color w:val="080908"/>
          <w:sz w:val="24"/>
          <w:u w:val="single"/>
          <w:rtl/>
        </w:rPr>
        <w:fldChar w:fldCharType="end"/>
      </w:r>
    </w:p>
    <w:p w14:paraId="786E8ED8"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באמצעות</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מורשה חתימה 1"/>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מורשה חתימה 2"/>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המוסמכים</w:t>
      </w:r>
      <w:r w:rsidRPr="005B3076">
        <w:rPr>
          <w:rFonts w:ascii="David" w:hAnsi="David"/>
          <w:color w:val="080908"/>
          <w:sz w:val="24"/>
          <w:rtl/>
        </w:rPr>
        <w:t xml:space="preserve"> </w:t>
      </w:r>
      <w:r w:rsidRPr="005B3076">
        <w:rPr>
          <w:rFonts w:ascii="David" w:hAnsi="David" w:hint="cs"/>
          <w:color w:val="080908"/>
          <w:sz w:val="24"/>
          <w:rtl/>
        </w:rPr>
        <w:t>לחתום</w:t>
      </w:r>
      <w:r w:rsidRPr="005B3076">
        <w:rPr>
          <w:rFonts w:ascii="David" w:hAnsi="David"/>
          <w:color w:val="080908"/>
          <w:sz w:val="24"/>
          <w:rtl/>
        </w:rPr>
        <w:t xml:space="preserve"> </w:t>
      </w:r>
      <w:r w:rsidRPr="005B3076">
        <w:rPr>
          <w:rFonts w:ascii="David" w:hAnsi="David" w:hint="cs"/>
          <w:color w:val="080908"/>
          <w:sz w:val="24"/>
          <w:rtl/>
        </w:rPr>
        <w:t>בשמו</w:t>
      </w:r>
    </w:p>
    <w:p w14:paraId="446AE05E" w14:textId="77777777" w:rsidR="002C6DE8" w:rsidRPr="005B3076" w:rsidRDefault="002C6DE8" w:rsidP="005B3076">
      <w:pPr>
        <w:spacing w:after="0" w:line="360" w:lineRule="atLeast"/>
        <w:jc w:val="center"/>
        <w:rPr>
          <w:rFonts w:ascii="David" w:hAnsi="David"/>
          <w:b/>
          <w:bCs/>
          <w:color w:val="080908"/>
          <w:sz w:val="24"/>
          <w:rtl/>
        </w:rPr>
      </w:pPr>
      <w:r w:rsidRPr="005B3076">
        <w:rPr>
          <w:rFonts w:ascii="David" w:hAnsi="David"/>
          <w:b/>
          <w:bCs/>
          <w:color w:val="080908"/>
          <w:sz w:val="24"/>
          <w:rtl/>
        </w:rPr>
        <w:t>(</w:t>
      </w:r>
      <w:proofErr w:type="spellStart"/>
      <w:r w:rsidRPr="005B3076">
        <w:rPr>
          <w:rFonts w:ascii="David" w:hAnsi="David" w:hint="cs"/>
          <w:b/>
          <w:bCs/>
          <w:color w:val="080908"/>
          <w:sz w:val="24"/>
          <w:rtl/>
        </w:rPr>
        <w:t>להלן</w:t>
      </w:r>
      <w:r w:rsidRPr="005B3076">
        <w:rPr>
          <w:rFonts w:ascii="David" w:hAnsi="David"/>
          <w:b/>
          <w:bCs/>
          <w:color w:val="080908"/>
          <w:sz w:val="24"/>
          <w:rtl/>
        </w:rPr>
        <w:t>:"</w:t>
      </w:r>
      <w:r w:rsidRPr="005B3076">
        <w:rPr>
          <w:rFonts w:ascii="David" w:hAnsi="David" w:hint="cs"/>
          <w:b/>
          <w:bCs/>
          <w:color w:val="080908"/>
          <w:sz w:val="24"/>
          <w:rtl/>
        </w:rPr>
        <w:t>נותן</w:t>
      </w:r>
      <w:proofErr w:type="spellEnd"/>
      <w:r w:rsidRPr="005B3076">
        <w:rPr>
          <w:rFonts w:ascii="David" w:hAnsi="David"/>
          <w:b/>
          <w:bCs/>
          <w:color w:val="080908"/>
          <w:sz w:val="24"/>
          <w:rtl/>
        </w:rPr>
        <w:t xml:space="preserve"> </w:t>
      </w:r>
      <w:r w:rsidRPr="005B3076">
        <w:rPr>
          <w:rStyle w:val="ae"/>
          <w:rFonts w:ascii="David" w:hAnsi="David" w:hint="cs"/>
          <w:color w:val="080908"/>
          <w:rtl/>
        </w:rPr>
        <w:t>השירותים</w:t>
      </w:r>
      <w:r w:rsidRPr="005B3076">
        <w:rPr>
          <w:rFonts w:ascii="David" w:hAnsi="David"/>
          <w:b/>
          <w:bCs/>
          <w:color w:val="080908"/>
          <w:sz w:val="24"/>
          <w:rtl/>
        </w:rPr>
        <w:t>")</w:t>
      </w:r>
    </w:p>
    <w:p w14:paraId="532E3F34" w14:textId="77777777" w:rsidR="002C6DE8" w:rsidRPr="005B3076" w:rsidRDefault="002C6DE8" w:rsidP="005B3076">
      <w:pPr>
        <w:spacing w:line="360" w:lineRule="atLeast"/>
        <w:jc w:val="center"/>
        <w:rPr>
          <w:rFonts w:ascii="David" w:hAnsi="David"/>
          <w:color w:val="080908"/>
          <w:sz w:val="24"/>
          <w:u w:val="single"/>
          <w:rtl/>
        </w:rPr>
      </w:pPr>
      <w:r w:rsidRPr="005B3076">
        <w:rPr>
          <w:rFonts w:ascii="David" w:hAnsi="David" w:hint="cs"/>
          <w:color w:val="080908"/>
          <w:sz w:val="24"/>
          <w:u w:val="single"/>
          <w:rtl/>
        </w:rPr>
        <w:t>מצד</w:t>
      </w:r>
      <w:r w:rsidRPr="005B3076">
        <w:rPr>
          <w:rFonts w:ascii="David" w:hAnsi="David"/>
          <w:color w:val="080908"/>
          <w:sz w:val="24"/>
          <w:u w:val="single"/>
          <w:rtl/>
        </w:rPr>
        <w:t xml:space="preserve"> </w:t>
      </w:r>
      <w:r w:rsidRPr="005B3076">
        <w:rPr>
          <w:rFonts w:ascii="David" w:hAnsi="David" w:hint="cs"/>
          <w:color w:val="080908"/>
          <w:sz w:val="24"/>
          <w:u w:val="single"/>
          <w:rtl/>
        </w:rPr>
        <w:t>שני</w:t>
      </w:r>
    </w:p>
    <w:p w14:paraId="303B8B8D" w14:textId="77777777" w:rsidR="002C6DE8" w:rsidRPr="005B3076" w:rsidRDefault="002C6DE8" w:rsidP="005B3076">
      <w:pPr>
        <w:spacing w:line="360" w:lineRule="atLeast"/>
        <w:jc w:val="center"/>
        <w:rPr>
          <w:rFonts w:ascii="David" w:hAnsi="David"/>
          <w:color w:val="080908"/>
          <w:sz w:val="24"/>
          <w:rtl/>
        </w:rPr>
      </w:pPr>
    </w:p>
    <w:p w14:paraId="77657C02" w14:textId="56CB5B9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הואיל</w:t>
      </w:r>
      <w:r w:rsidRPr="005B3076">
        <w:rPr>
          <w:rFonts w:ascii="David" w:hAnsi="David"/>
          <w:color w:val="080908"/>
          <w:sz w:val="24"/>
          <w:rtl/>
        </w:rPr>
        <w:tab/>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פרסם</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00327112" w:rsidRPr="005B3076">
        <w:rPr>
          <w:rFonts w:ascii="David" w:hAnsi="David" w:hint="cs"/>
          <w:color w:val="080908"/>
          <w:sz w:val="24"/>
          <w:rtl/>
        </w:rPr>
        <w:t xml:space="preserve">' </w:t>
      </w:r>
      <w:r w:rsidR="00EF5949">
        <w:rPr>
          <w:rFonts w:ascii="David" w:hAnsi="David" w:hint="cs"/>
          <w:color w:val="080908"/>
          <w:sz w:val="24"/>
          <w:rtl/>
        </w:rPr>
        <w:t xml:space="preserve">9/24 </w:t>
      </w:r>
      <w:r w:rsidR="00327112" w:rsidRPr="005B3076">
        <w:rPr>
          <w:rFonts w:ascii="David" w:hAnsi="David" w:hint="cs"/>
          <w:color w:val="080908"/>
          <w:sz w:val="24"/>
          <w:rtl/>
        </w:rPr>
        <w:t>לרכישת שירותי יעוץ וקבלת חוות דעת בתחומי החדשנות, הטכנולוגיה והייצור התעשייתי/המתקדם, עבור הרשות להשקעות במשרד הכלכלה והתעשייה</w:t>
      </w:r>
      <w:r w:rsidR="00327112" w:rsidRPr="005B3076">
        <w:rPr>
          <w:rFonts w:ascii="David" w:hAnsi="David" w:hint="cs"/>
          <w:b/>
          <w:bCs/>
          <w:color w:val="080908"/>
          <w:sz w:val="24"/>
          <w:rtl/>
        </w:rPr>
        <w:t xml:space="preserve"> </w:t>
      </w:r>
      <w:r w:rsidRPr="005B3076">
        <w:rPr>
          <w:rFonts w:ascii="David" w:hAnsi="David"/>
          <w:b/>
          <w:bCs/>
          <w:color w:val="080908"/>
          <w:sz w:val="24"/>
          <w:rtl/>
        </w:rPr>
        <w:t>(</w:t>
      </w:r>
      <w:r w:rsidRPr="005B3076">
        <w:rPr>
          <w:rFonts w:ascii="David" w:hAnsi="David" w:hint="cs"/>
          <w:b/>
          <w:bCs/>
          <w:color w:val="080908"/>
          <w:sz w:val="24"/>
          <w:rtl/>
        </w:rPr>
        <w:t>להלן</w:t>
      </w:r>
      <w:r w:rsidRPr="005B3076">
        <w:rPr>
          <w:rFonts w:ascii="David" w:hAnsi="David"/>
          <w:b/>
          <w:bCs/>
          <w:color w:val="080908"/>
          <w:sz w:val="24"/>
          <w:rtl/>
        </w:rPr>
        <w:t>: "</w:t>
      </w:r>
      <w:r w:rsidRPr="005B3076">
        <w:rPr>
          <w:rFonts w:ascii="David" w:hAnsi="David" w:hint="cs"/>
          <w:b/>
          <w:bCs/>
          <w:color w:val="080908"/>
          <w:sz w:val="24"/>
          <w:rtl/>
        </w:rPr>
        <w:t>המכרז</w:t>
      </w:r>
      <w:r w:rsidR="00F52B9E" w:rsidRPr="005B3076">
        <w:rPr>
          <w:rFonts w:ascii="David" w:hAnsi="David"/>
          <w:b/>
          <w:bCs/>
          <w:color w:val="080908"/>
          <w:sz w:val="24"/>
          <w:rtl/>
        </w:rPr>
        <w:t>")</w:t>
      </w:r>
      <w:r w:rsidR="00F52B9E"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B534620"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להחלטת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Style w:val="ae"/>
          <w:rFonts w:ascii="David" w:hAnsi="David" w:hint="cs"/>
          <w:color w:val="080908"/>
          <w:rtl/>
        </w:rPr>
        <w:t>מיום</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תאריך"/>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והתחייב</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וליתן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נספחיה</w:t>
      </w:r>
      <w:r w:rsidRPr="005B3076">
        <w:rPr>
          <w:rFonts w:ascii="David" w:hAnsi="David"/>
          <w:color w:val="080908"/>
          <w:sz w:val="24"/>
          <w:rtl/>
        </w:rPr>
        <w:t xml:space="preserve"> </w:t>
      </w:r>
      <w:r w:rsidRPr="005B3076">
        <w:rPr>
          <w:rFonts w:ascii="David" w:hAnsi="David" w:hint="cs"/>
          <w:color w:val="080908"/>
          <w:sz w:val="24"/>
          <w:rtl/>
        </w:rPr>
        <w:t>והצהרותיו</w:t>
      </w:r>
      <w:r w:rsidRPr="005B3076">
        <w:rPr>
          <w:rFonts w:ascii="David" w:hAnsi="David"/>
          <w:color w:val="080908"/>
          <w:sz w:val="24"/>
          <w:rtl/>
        </w:rPr>
        <w:t xml:space="preserve">. </w:t>
      </w:r>
      <w:r w:rsidR="00D14819" w:rsidRPr="005B3076">
        <w:rPr>
          <w:rFonts w:ascii="David" w:hAnsi="David"/>
          <w:color w:val="080908"/>
          <w:sz w:val="24"/>
          <w:rtl/>
        </w:rPr>
        <w:br/>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נספחיה</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ההצעה</w:t>
      </w:r>
      <w:r w:rsidRPr="005B3076">
        <w:rPr>
          <w:rFonts w:ascii="David" w:hAnsi="David"/>
          <w:color w:val="080908"/>
          <w:sz w:val="24"/>
          <w:rtl/>
        </w:rPr>
        <w:t xml:space="preserve">"); </w:t>
      </w:r>
    </w:p>
    <w:p w14:paraId="14B5F499"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והצדדים</w:t>
      </w:r>
      <w:r w:rsidRPr="005B3076">
        <w:rPr>
          <w:rFonts w:ascii="David" w:hAnsi="David"/>
          <w:color w:val="080908"/>
          <w:sz w:val="24"/>
          <w:rtl/>
        </w:rPr>
        <w:t xml:space="preserve"> </w:t>
      </w:r>
      <w:r w:rsidRPr="005B3076">
        <w:rPr>
          <w:rFonts w:ascii="David" w:hAnsi="David" w:hint="cs"/>
          <w:color w:val="080908"/>
          <w:sz w:val="24"/>
          <w:rtl/>
        </w:rPr>
        <w:t>מעוניינים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יבצע</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במועדים</w:t>
      </w:r>
      <w:r w:rsidRPr="005B3076">
        <w:rPr>
          <w:rFonts w:ascii="David" w:hAnsi="David"/>
          <w:color w:val="080908"/>
          <w:sz w:val="24"/>
          <w:rtl/>
        </w:rPr>
        <w:t xml:space="preserve"> </w:t>
      </w:r>
      <w:r w:rsidRPr="005B3076">
        <w:rPr>
          <w:rFonts w:ascii="David" w:hAnsi="David" w:hint="cs"/>
          <w:color w:val="080908"/>
          <w:sz w:val="24"/>
          <w:rtl/>
        </w:rPr>
        <w:t>ובתנאים</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color w:val="080908"/>
          <w:sz w:val="24"/>
          <w:rtl/>
        </w:rPr>
        <w:t>;</w:t>
      </w:r>
    </w:p>
    <w:p w14:paraId="23754330"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lastRenderedPageBreak/>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והצדדים</w:t>
      </w:r>
      <w:r w:rsidRPr="005B3076">
        <w:rPr>
          <w:rFonts w:ascii="David" w:hAnsi="David"/>
          <w:color w:val="080908"/>
          <w:sz w:val="24"/>
          <w:rtl/>
        </w:rPr>
        <w:t xml:space="preserve"> </w:t>
      </w:r>
      <w:r w:rsidRPr="005B3076">
        <w:rPr>
          <w:rFonts w:ascii="David" w:hAnsi="David" w:hint="cs"/>
          <w:color w:val="080908"/>
          <w:sz w:val="24"/>
          <w:rtl/>
        </w:rPr>
        <w:t>מסכימים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בסיס</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תיצור</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שותפות</w:t>
      </w:r>
      <w:r w:rsidRPr="005B3076">
        <w:rPr>
          <w:rFonts w:ascii="David" w:hAnsi="David"/>
          <w:color w:val="080908"/>
          <w:sz w:val="24"/>
          <w:rtl/>
        </w:rPr>
        <w:t xml:space="preserve"> </w:t>
      </w:r>
      <w:r w:rsidRPr="005B3076">
        <w:rPr>
          <w:rFonts w:ascii="David" w:hAnsi="David" w:hint="cs"/>
          <w:color w:val="080908"/>
          <w:sz w:val="24"/>
          <w:rtl/>
        </w:rPr>
        <w:t>או</w:t>
      </w:r>
      <w:r w:rsidR="00D14819" w:rsidRPr="005B3076">
        <w:rPr>
          <w:rFonts w:ascii="David" w:hAnsi="David" w:hint="cs"/>
          <w:color w:val="080908"/>
          <w:sz w:val="24"/>
          <w:rtl/>
        </w:rPr>
        <w:t xml:space="preserve"> </w:t>
      </w:r>
      <w:r w:rsidRPr="005B3076">
        <w:rPr>
          <w:rFonts w:ascii="David" w:hAnsi="David" w:hint="cs"/>
          <w:color w:val="080908"/>
          <w:sz w:val="24"/>
          <w:rtl/>
        </w:rPr>
        <w:t>שליחות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מעביד</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שאינם</w:t>
      </w:r>
      <w:r w:rsidRPr="005B3076">
        <w:rPr>
          <w:rFonts w:ascii="David" w:hAnsi="David"/>
          <w:color w:val="080908"/>
          <w:sz w:val="24"/>
          <w:rtl/>
        </w:rPr>
        <w:t xml:space="preserve"> </w:t>
      </w:r>
      <w:r w:rsidRPr="005B3076">
        <w:rPr>
          <w:rFonts w:ascii="David" w:hAnsi="David" w:hint="cs"/>
          <w:color w:val="080908"/>
          <w:sz w:val="24"/>
          <w:rtl/>
        </w:rPr>
        <w:t>הולמים</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מעביד</w:t>
      </w:r>
      <w:r w:rsidRPr="005B3076">
        <w:rPr>
          <w:rFonts w:ascii="David" w:hAnsi="David"/>
          <w:color w:val="080908"/>
          <w:sz w:val="24"/>
          <w:rtl/>
        </w:rPr>
        <w:t>;</w:t>
      </w:r>
    </w:p>
    <w:p w14:paraId="649F455A"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והתחייבות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מתוקצבת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השנתי</w:t>
      </w:r>
      <w:r w:rsidRPr="005B3076">
        <w:rPr>
          <w:rFonts w:ascii="David" w:hAnsi="David"/>
          <w:color w:val="080908"/>
          <w:sz w:val="24"/>
          <w:rtl/>
        </w:rPr>
        <w:t xml:space="preserve"> </w:t>
      </w:r>
      <w:r w:rsidRPr="005B3076">
        <w:rPr>
          <w:rFonts w:ascii="David" w:hAnsi="David" w:hint="cs"/>
          <w:color w:val="080908"/>
          <w:sz w:val="24"/>
          <w:rtl/>
        </w:rPr>
        <w:t>לשנת</w:t>
      </w:r>
      <w:r w:rsidRPr="005B3076">
        <w:rPr>
          <w:rFonts w:ascii="David" w:hAnsi="David"/>
          <w:color w:val="080908"/>
          <w:sz w:val="24"/>
          <w:rtl/>
        </w:rPr>
        <w:t xml:space="preserve"> </w:t>
      </w:r>
      <w:r w:rsidRPr="005B3076">
        <w:rPr>
          <w:rFonts w:ascii="David" w:hAnsi="David" w:hint="cs"/>
          <w:color w:val="080908"/>
          <w:sz w:val="24"/>
          <w:rtl/>
        </w:rPr>
        <w:t>הכספים</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שנת הכספים"/>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hint="cs"/>
          <w:noProof/>
          <w:color w:val="080908"/>
          <w:sz w:val="24"/>
          <w:u w:val="single"/>
          <w:rtl/>
        </w:rPr>
        <w:t xml:space="preserve">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מספר תקנה"/>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hint="cs"/>
          <w:noProof/>
          <w:color w:val="080908"/>
          <w:sz w:val="24"/>
          <w:u w:val="single"/>
          <w:rtl/>
        </w:rPr>
        <w:t xml:space="preserve">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תקציב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2D85B0B8" w14:textId="6A8FA5D9" w:rsidR="002C6DE8" w:rsidRPr="005B3076" w:rsidRDefault="002C6DE8" w:rsidP="00EF5949">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קיימת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הגבלה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מניעה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להתקשרותו</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7CD95F60" w14:textId="77777777" w:rsidR="002C6DE8" w:rsidRPr="005B3076" w:rsidRDefault="002C6DE8" w:rsidP="005B3076">
      <w:pPr>
        <w:spacing w:line="360" w:lineRule="atLeast"/>
        <w:rPr>
          <w:rStyle w:val="ae"/>
          <w:rFonts w:ascii="David" w:hAnsi="David"/>
          <w:color w:val="080908"/>
          <w:rtl/>
        </w:rPr>
      </w:pPr>
      <w:r w:rsidRPr="005B3076">
        <w:rPr>
          <w:rStyle w:val="ae"/>
          <w:rFonts w:ascii="David" w:hAnsi="David" w:hint="cs"/>
          <w:color w:val="080908"/>
          <w:rtl/>
        </w:rPr>
        <w:t>לפיכך</w:t>
      </w:r>
      <w:r w:rsidRPr="005B3076">
        <w:rPr>
          <w:rStyle w:val="ae"/>
          <w:rFonts w:ascii="David" w:hAnsi="David"/>
          <w:color w:val="080908"/>
          <w:rtl/>
        </w:rPr>
        <w:t xml:space="preserve"> </w:t>
      </w:r>
      <w:r w:rsidRPr="005B3076">
        <w:rPr>
          <w:rStyle w:val="ae"/>
          <w:rFonts w:ascii="David" w:hAnsi="David" w:hint="cs"/>
          <w:color w:val="080908"/>
          <w:rtl/>
        </w:rPr>
        <w:t>הוצהר</w:t>
      </w:r>
      <w:r w:rsidRPr="005B3076">
        <w:rPr>
          <w:rStyle w:val="ae"/>
          <w:rFonts w:ascii="David" w:hAnsi="David"/>
          <w:color w:val="080908"/>
          <w:rtl/>
        </w:rPr>
        <w:t xml:space="preserve"> </w:t>
      </w:r>
      <w:r w:rsidRPr="005B3076">
        <w:rPr>
          <w:rStyle w:val="ae"/>
          <w:rFonts w:ascii="David" w:hAnsi="David" w:hint="cs"/>
          <w:color w:val="080908"/>
          <w:rtl/>
        </w:rPr>
        <w:t>הוסכם</w:t>
      </w:r>
      <w:r w:rsidRPr="005B3076">
        <w:rPr>
          <w:rStyle w:val="ae"/>
          <w:rFonts w:ascii="David" w:hAnsi="David"/>
          <w:color w:val="080908"/>
          <w:rtl/>
        </w:rPr>
        <w:t xml:space="preserve"> </w:t>
      </w:r>
      <w:r w:rsidRPr="005B3076">
        <w:rPr>
          <w:rStyle w:val="ae"/>
          <w:rFonts w:ascii="David" w:hAnsi="David" w:hint="cs"/>
          <w:color w:val="080908"/>
          <w:rtl/>
        </w:rPr>
        <w:t>והותנה</w:t>
      </w:r>
      <w:r w:rsidRPr="005B3076">
        <w:rPr>
          <w:rStyle w:val="ae"/>
          <w:rFonts w:ascii="David" w:hAnsi="David"/>
          <w:color w:val="080908"/>
          <w:rtl/>
        </w:rPr>
        <w:t xml:space="preserve"> </w:t>
      </w:r>
      <w:r w:rsidRPr="005B3076">
        <w:rPr>
          <w:rStyle w:val="ae"/>
          <w:rFonts w:ascii="David" w:hAnsi="David" w:hint="cs"/>
          <w:color w:val="080908"/>
          <w:rtl/>
        </w:rPr>
        <w:t>בין</w:t>
      </w:r>
      <w:r w:rsidRPr="005B3076">
        <w:rPr>
          <w:rStyle w:val="ae"/>
          <w:rFonts w:ascii="David" w:hAnsi="David"/>
          <w:color w:val="080908"/>
          <w:rtl/>
        </w:rPr>
        <w:t xml:space="preserve"> </w:t>
      </w:r>
      <w:r w:rsidRPr="005B3076">
        <w:rPr>
          <w:rStyle w:val="ae"/>
          <w:rFonts w:ascii="David" w:hAnsi="David" w:hint="cs"/>
          <w:color w:val="080908"/>
          <w:rtl/>
        </w:rPr>
        <w:t>הצדדים</w:t>
      </w:r>
      <w:r w:rsidRPr="005B3076">
        <w:rPr>
          <w:rStyle w:val="ae"/>
          <w:rFonts w:ascii="David" w:hAnsi="David"/>
          <w:color w:val="080908"/>
          <w:rtl/>
        </w:rPr>
        <w:t xml:space="preserve"> </w:t>
      </w:r>
      <w:r w:rsidRPr="005B3076">
        <w:rPr>
          <w:rStyle w:val="ae"/>
          <w:rFonts w:ascii="David" w:hAnsi="David" w:hint="cs"/>
          <w:color w:val="080908"/>
          <w:rtl/>
        </w:rPr>
        <w:t>כדלקמן</w:t>
      </w:r>
      <w:r w:rsidRPr="005B3076">
        <w:rPr>
          <w:rStyle w:val="ae"/>
          <w:rFonts w:ascii="David" w:hAnsi="David"/>
          <w:color w:val="080908"/>
          <w:rtl/>
        </w:rPr>
        <w:t>:</w:t>
      </w:r>
    </w:p>
    <w:p w14:paraId="3A2CF297"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מבוא</w:t>
      </w:r>
    </w:p>
    <w:p w14:paraId="6963697D"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המבוא</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00D14819" w:rsidRPr="005B3076">
        <w:rPr>
          <w:rFonts w:ascii="David" w:hAnsi="David"/>
          <w:color w:val="080908"/>
          <w:sz w:val="24"/>
          <w:rtl/>
        </w:rPr>
        <w:t>.</w:t>
      </w:r>
    </w:p>
    <w:p w14:paraId="25D2CA10"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הכותרות</w:t>
      </w:r>
      <w:r w:rsidRPr="005B3076">
        <w:rPr>
          <w:rFonts w:ascii="David" w:hAnsi="David"/>
          <w:color w:val="080908"/>
          <w:sz w:val="24"/>
          <w:rtl/>
        </w:rPr>
        <w:t xml:space="preserve"> </w:t>
      </w:r>
      <w:r w:rsidRPr="005B3076">
        <w:rPr>
          <w:rFonts w:ascii="David" w:hAnsi="David" w:hint="cs"/>
          <w:color w:val="080908"/>
          <w:sz w:val="24"/>
          <w:rtl/>
        </w:rPr>
        <w:t>נועדו</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הנוחיות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והן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תשמשנה</w:t>
      </w:r>
      <w:r w:rsidRPr="005B3076">
        <w:rPr>
          <w:rFonts w:ascii="David" w:hAnsi="David"/>
          <w:color w:val="080908"/>
          <w:sz w:val="24"/>
          <w:rtl/>
        </w:rPr>
        <w:t xml:space="preserve"> </w:t>
      </w:r>
      <w:r w:rsidRPr="005B3076">
        <w:rPr>
          <w:rFonts w:ascii="David" w:hAnsi="David" w:hint="cs"/>
          <w:color w:val="080908"/>
          <w:sz w:val="24"/>
          <w:rtl/>
        </w:rPr>
        <w:t>לפרשנות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229E7FA3"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באות</w:t>
      </w:r>
      <w:r w:rsidRPr="005B3076">
        <w:rPr>
          <w:rFonts w:ascii="David" w:hAnsi="David"/>
          <w:color w:val="080908"/>
          <w:sz w:val="24"/>
          <w:rtl/>
        </w:rPr>
        <w:t xml:space="preserve"> </w:t>
      </w:r>
      <w:r w:rsidRPr="005B3076">
        <w:rPr>
          <w:rFonts w:ascii="David" w:hAnsi="David" w:hint="cs"/>
          <w:color w:val="080908"/>
          <w:sz w:val="24"/>
          <w:rtl/>
        </w:rPr>
        <w:t>להוסיף</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ייחשב</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כהקלה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proofErr w:type="spellStart"/>
      <w:r w:rsidRPr="005B3076">
        <w:rPr>
          <w:rFonts w:ascii="David" w:hAnsi="David" w:hint="cs"/>
          <w:color w:val="080908"/>
          <w:sz w:val="24"/>
          <w:rtl/>
        </w:rPr>
        <w:t>כויתור</w:t>
      </w:r>
      <w:proofErr w:type="spellEnd"/>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3593500E"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למונחים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הפרוש</w:t>
      </w:r>
      <w:r w:rsidRPr="005B3076">
        <w:rPr>
          <w:rFonts w:ascii="David" w:hAnsi="David"/>
          <w:color w:val="080908"/>
          <w:sz w:val="24"/>
          <w:rtl/>
        </w:rPr>
        <w:t xml:space="preserve"> </w:t>
      </w:r>
      <w:r w:rsidRPr="005B3076">
        <w:rPr>
          <w:rFonts w:ascii="David" w:hAnsi="David" w:hint="cs"/>
          <w:color w:val="080908"/>
          <w:sz w:val="24"/>
          <w:rtl/>
        </w:rPr>
        <w:t>והמשמעות</w:t>
      </w:r>
      <w:r w:rsidRPr="005B3076">
        <w:rPr>
          <w:rFonts w:ascii="David" w:hAnsi="David"/>
          <w:color w:val="080908"/>
          <w:sz w:val="24"/>
          <w:rtl/>
        </w:rPr>
        <w:t xml:space="preserve"> </w:t>
      </w:r>
      <w:r w:rsidRPr="005B3076">
        <w:rPr>
          <w:rFonts w:ascii="David" w:hAnsi="David" w:hint="cs"/>
          <w:color w:val="080908"/>
          <w:sz w:val="24"/>
          <w:rtl/>
        </w:rPr>
        <w:t>המוקנים</w:t>
      </w:r>
      <w:r w:rsidRPr="005B3076">
        <w:rPr>
          <w:rFonts w:ascii="David" w:hAnsi="David"/>
          <w:color w:val="080908"/>
          <w:sz w:val="24"/>
          <w:rtl/>
        </w:rPr>
        <w:t xml:space="preserve"> </w:t>
      </w:r>
      <w:r w:rsidRPr="005B3076">
        <w:rPr>
          <w:rFonts w:ascii="David" w:hAnsi="David" w:hint="cs"/>
          <w:color w:val="080908"/>
          <w:sz w:val="24"/>
          <w:rtl/>
        </w:rPr>
        <w:t>להם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w:t>
      </w:r>
    </w:p>
    <w:p w14:paraId="6F72F9A2"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סתירה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בהירות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נאמר</w:t>
      </w:r>
      <w:r w:rsidRPr="005B3076">
        <w:rPr>
          <w:rFonts w:ascii="David" w:hAnsi="David"/>
          <w:color w:val="080908"/>
          <w:sz w:val="24"/>
          <w:rtl/>
        </w:rPr>
        <w:t xml:space="preserve"> </w:t>
      </w:r>
      <w:r w:rsidRPr="005B3076">
        <w:rPr>
          <w:rFonts w:ascii="David" w:hAnsi="David" w:hint="cs"/>
          <w:color w:val="080908"/>
          <w:sz w:val="24"/>
          <w:rtl/>
        </w:rPr>
        <w:t>במפורש</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p>
    <w:p w14:paraId="28DF9FCF"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הצהרות</w:t>
      </w:r>
      <w:r w:rsidRPr="005B3076">
        <w:rPr>
          <w:rFonts w:ascii="David" w:hAnsi="David"/>
          <w:color w:val="080908"/>
          <w:rtl/>
        </w:rPr>
        <w:t xml:space="preserve"> </w:t>
      </w:r>
      <w:r w:rsidRPr="005B3076">
        <w:rPr>
          <w:rFonts w:ascii="David" w:hAnsi="David" w:hint="cs"/>
          <w:color w:val="080908"/>
          <w:rtl/>
        </w:rPr>
        <w:t>הצדדים</w:t>
      </w:r>
    </w:p>
    <w:p w14:paraId="260287A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פוגע</w:t>
      </w:r>
      <w:r w:rsidRPr="005B3076">
        <w:rPr>
          <w:rFonts w:ascii="David" w:hAnsi="David"/>
          <w:color w:val="080908"/>
          <w:sz w:val="24"/>
          <w:rtl/>
        </w:rPr>
        <w:t xml:space="preserve"> </w:t>
      </w:r>
      <w:r w:rsidRPr="005B3076">
        <w:rPr>
          <w:rFonts w:ascii="David" w:hAnsi="David" w:hint="cs"/>
          <w:color w:val="080908"/>
          <w:sz w:val="24"/>
          <w:rtl/>
        </w:rPr>
        <w:t>בזכויות</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לזכויות</w:t>
      </w:r>
      <w:r w:rsidRPr="005B3076">
        <w:rPr>
          <w:rFonts w:ascii="David" w:hAnsi="David"/>
          <w:color w:val="080908"/>
          <w:sz w:val="24"/>
          <w:rtl/>
        </w:rPr>
        <w:t xml:space="preserve"> </w:t>
      </w:r>
      <w:r w:rsidRPr="005B3076">
        <w:rPr>
          <w:rFonts w:ascii="David" w:hAnsi="David" w:hint="cs"/>
          <w:color w:val="080908"/>
          <w:sz w:val="24"/>
          <w:rtl/>
        </w:rPr>
        <w:t>בקניין</w:t>
      </w:r>
      <w:r w:rsidRPr="005B3076">
        <w:rPr>
          <w:rFonts w:ascii="David" w:hAnsi="David"/>
          <w:color w:val="080908"/>
          <w:sz w:val="24"/>
          <w:rtl/>
        </w:rPr>
        <w:t xml:space="preserve"> </w:t>
      </w:r>
      <w:r w:rsidRPr="005B3076">
        <w:rPr>
          <w:rFonts w:ascii="David" w:hAnsi="David" w:hint="cs"/>
          <w:color w:val="080908"/>
          <w:sz w:val="24"/>
          <w:rtl/>
        </w:rPr>
        <w:t>רוחני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w:t>
      </w:r>
    </w:p>
    <w:p w14:paraId="4A1B58D4"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היכולת</w:t>
      </w:r>
      <w:r w:rsidRPr="005B3076">
        <w:rPr>
          <w:rFonts w:ascii="David" w:hAnsi="David"/>
          <w:color w:val="080908"/>
          <w:sz w:val="24"/>
          <w:rtl/>
        </w:rPr>
        <w:t xml:space="preserve"> </w:t>
      </w:r>
      <w:r w:rsidRPr="005B3076">
        <w:rPr>
          <w:rFonts w:ascii="David" w:hAnsi="David" w:hint="cs"/>
          <w:color w:val="080908"/>
          <w:sz w:val="24"/>
          <w:rtl/>
        </w:rPr>
        <w:t>והאמצעים</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האמצעים</w:t>
      </w:r>
      <w:r w:rsidRPr="005B3076">
        <w:rPr>
          <w:rFonts w:ascii="David" w:hAnsi="David"/>
          <w:color w:val="080908"/>
          <w:sz w:val="24"/>
          <w:rtl/>
        </w:rPr>
        <w:t xml:space="preserve"> </w:t>
      </w:r>
      <w:r w:rsidRPr="005B3076">
        <w:rPr>
          <w:rFonts w:ascii="David" w:hAnsi="David" w:hint="cs"/>
          <w:color w:val="080908"/>
          <w:sz w:val="24"/>
          <w:rtl/>
        </w:rPr>
        <w:t>הכספיים</w:t>
      </w:r>
      <w:r w:rsidRPr="005B3076">
        <w:rPr>
          <w:rFonts w:ascii="David" w:hAnsi="David"/>
          <w:color w:val="080908"/>
          <w:sz w:val="24"/>
          <w:rtl/>
        </w:rPr>
        <w:t xml:space="preserve"> </w:t>
      </w:r>
      <w:r w:rsidRPr="005B3076">
        <w:rPr>
          <w:rFonts w:ascii="David" w:hAnsi="David" w:hint="cs"/>
          <w:color w:val="080908"/>
          <w:sz w:val="24"/>
          <w:rtl/>
        </w:rPr>
        <w:t>ומשאבי</w:t>
      </w:r>
      <w:r w:rsidRPr="005B3076">
        <w:rPr>
          <w:rFonts w:ascii="David" w:hAnsi="David"/>
          <w:color w:val="080908"/>
          <w:sz w:val="24"/>
          <w:rtl/>
        </w:rPr>
        <w:t xml:space="preserve"> </w:t>
      </w:r>
      <w:r w:rsidRPr="005B3076">
        <w:rPr>
          <w:rFonts w:ascii="David" w:hAnsi="David" w:hint="cs"/>
          <w:color w:val="080908"/>
          <w:sz w:val="24"/>
          <w:rtl/>
        </w:rPr>
        <w:t>האנוש</w:t>
      </w:r>
      <w:r w:rsidRPr="005B3076">
        <w:rPr>
          <w:rFonts w:ascii="David" w:hAnsi="David"/>
          <w:color w:val="080908"/>
          <w:sz w:val="24"/>
          <w:rtl/>
        </w:rPr>
        <w:t xml:space="preserve"> </w:t>
      </w:r>
      <w:r w:rsidRPr="005B3076">
        <w:rPr>
          <w:rFonts w:ascii="David" w:hAnsi="David" w:hint="cs"/>
          <w:color w:val="080908"/>
          <w:sz w:val="24"/>
          <w:rtl/>
        </w:rPr>
        <w:t>העומדים</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הידע</w:t>
      </w:r>
      <w:r w:rsidRPr="005B3076">
        <w:rPr>
          <w:rFonts w:ascii="David" w:hAnsi="David"/>
          <w:color w:val="080908"/>
          <w:sz w:val="24"/>
          <w:rtl/>
        </w:rPr>
        <w:t xml:space="preserve"> </w:t>
      </w:r>
      <w:r w:rsidRPr="005B3076">
        <w:rPr>
          <w:rFonts w:ascii="David" w:hAnsi="David" w:hint="cs"/>
          <w:color w:val="080908"/>
          <w:sz w:val="24"/>
          <w:rtl/>
        </w:rPr>
        <w:t>המקצועי</w:t>
      </w:r>
      <w:r w:rsidRPr="005B3076">
        <w:rPr>
          <w:rFonts w:ascii="David" w:hAnsi="David"/>
          <w:color w:val="080908"/>
          <w:sz w:val="24"/>
          <w:rtl/>
        </w:rPr>
        <w:t xml:space="preserve">, </w:t>
      </w:r>
      <w:r w:rsidRPr="005B3076">
        <w:rPr>
          <w:rFonts w:ascii="David" w:hAnsi="David" w:hint="cs"/>
          <w:color w:val="080908"/>
          <w:sz w:val="24"/>
          <w:rtl/>
        </w:rPr>
        <w:t>הניסיון</w:t>
      </w:r>
      <w:r w:rsidRPr="005B3076">
        <w:rPr>
          <w:rFonts w:ascii="David" w:hAnsi="David"/>
          <w:color w:val="080908"/>
          <w:sz w:val="24"/>
          <w:rtl/>
        </w:rPr>
        <w:t xml:space="preserve"> </w:t>
      </w:r>
      <w:r w:rsidRPr="005B3076">
        <w:rPr>
          <w:rFonts w:ascii="David" w:hAnsi="David" w:hint="cs"/>
          <w:color w:val="080908"/>
          <w:sz w:val="24"/>
          <w:rtl/>
        </w:rPr>
        <w:t>והמומחיות</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162B8F37"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מחזיק</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והאישורים</w:t>
      </w:r>
      <w:r w:rsidRPr="005B3076">
        <w:rPr>
          <w:rFonts w:ascii="David" w:hAnsi="David"/>
          <w:color w:val="080908"/>
          <w:sz w:val="24"/>
          <w:rtl/>
        </w:rPr>
        <w:t xml:space="preserve"> </w:t>
      </w:r>
      <w:r w:rsidRPr="005B3076">
        <w:rPr>
          <w:rFonts w:ascii="David" w:hAnsi="David" w:hint="cs"/>
          <w:color w:val="080908"/>
          <w:sz w:val="24"/>
          <w:rtl/>
        </w:rPr>
        <w:t>התקפים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התאגדותו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להחזיק</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תקפים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ולהציג</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שידרוש</w:t>
      </w:r>
      <w:r w:rsidRPr="005B3076">
        <w:rPr>
          <w:rFonts w:ascii="David" w:hAnsi="David"/>
          <w:color w:val="080908"/>
          <w:sz w:val="24"/>
          <w:rtl/>
        </w:rPr>
        <w:t>.</w:t>
      </w:r>
    </w:p>
    <w:p w14:paraId="2021EE6D"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נכונותן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הצהרות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המפורטות</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חלקיו</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מהותי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נכונות</w:t>
      </w:r>
      <w:r w:rsidRPr="005B3076">
        <w:rPr>
          <w:rFonts w:ascii="David" w:hAnsi="David"/>
          <w:color w:val="080908"/>
          <w:sz w:val="24"/>
          <w:rtl/>
        </w:rPr>
        <w:t xml:space="preserve"> </w:t>
      </w:r>
      <w:r w:rsidRPr="005B3076">
        <w:rPr>
          <w:rFonts w:ascii="David" w:hAnsi="David" w:hint="cs"/>
          <w:color w:val="080908"/>
          <w:sz w:val="24"/>
          <w:rtl/>
        </w:rPr>
        <w:t>הצהרות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שלאחר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ייחשב</w:t>
      </w:r>
      <w:r w:rsidRPr="005B3076">
        <w:rPr>
          <w:rFonts w:ascii="David" w:hAnsi="David"/>
          <w:color w:val="080908"/>
          <w:sz w:val="24"/>
          <w:rtl/>
        </w:rPr>
        <w:t xml:space="preserve"> </w:t>
      </w:r>
      <w:r w:rsidRPr="005B3076">
        <w:rPr>
          <w:rFonts w:ascii="David" w:hAnsi="David" w:hint="cs"/>
          <w:color w:val="080908"/>
          <w:sz w:val="24"/>
          <w:rtl/>
        </w:rPr>
        <w:t>כהפרה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מצד</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50C47CF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שיחול</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הצהרותיו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צו</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r w:rsidRPr="005B3076">
        <w:rPr>
          <w:rFonts w:ascii="David" w:hAnsi="David" w:hint="cs"/>
          <w:color w:val="080908"/>
          <w:sz w:val="24"/>
          <w:rtl/>
        </w:rPr>
        <w:t>כנגדו</w:t>
      </w:r>
      <w:r w:rsidRPr="005B3076">
        <w:rPr>
          <w:rFonts w:ascii="David" w:hAnsi="David"/>
          <w:color w:val="080908"/>
          <w:sz w:val="24"/>
          <w:rtl/>
        </w:rPr>
        <w:t xml:space="preserve"> </w:t>
      </w:r>
      <w:r w:rsidRPr="005B3076">
        <w:rPr>
          <w:rFonts w:ascii="David" w:hAnsi="David" w:hint="cs"/>
          <w:color w:val="080908"/>
          <w:sz w:val="24"/>
          <w:rtl/>
        </w:rPr>
        <w:t>והאוסר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מגביל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יכולתו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w:t>
      </w:r>
    </w:p>
    <w:p w14:paraId="1CFB5133"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lastRenderedPageBreak/>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בע</w:t>
      </w:r>
      <w:r w:rsidRPr="005B3076">
        <w:rPr>
          <w:rFonts w:ascii="David" w:hAnsi="David"/>
          <w:color w:val="080908"/>
          <w:sz w:val="24"/>
          <w:rtl/>
        </w:rPr>
        <w:t>"</w:t>
      </w:r>
      <w:r w:rsidRPr="005B3076">
        <w:rPr>
          <w:rFonts w:ascii="David" w:hAnsi="David" w:hint="cs"/>
          <w:color w:val="080908"/>
          <w:sz w:val="24"/>
          <w:rtl/>
        </w:rPr>
        <w:t>פ</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המאוחר</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48 </w:t>
      </w:r>
      <w:r w:rsidRPr="005B3076">
        <w:rPr>
          <w:rFonts w:ascii="David" w:hAnsi="David" w:hint="cs"/>
          <w:color w:val="080908"/>
          <w:sz w:val="24"/>
          <w:rtl/>
        </w:rPr>
        <w:t>שעות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במעמדו</w:t>
      </w:r>
      <w:r w:rsidRPr="005B3076">
        <w:rPr>
          <w:rFonts w:ascii="David" w:hAnsi="David"/>
          <w:color w:val="080908"/>
          <w:sz w:val="24"/>
          <w:rtl/>
        </w:rPr>
        <w:t xml:space="preserve"> </w:t>
      </w:r>
      <w:r w:rsidRPr="005B3076">
        <w:rPr>
          <w:rFonts w:ascii="David" w:hAnsi="David" w:hint="cs"/>
          <w:color w:val="080908"/>
          <w:sz w:val="24"/>
          <w:rtl/>
        </w:rPr>
        <w:t>החוקי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עולה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להעניק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אפשרות</w:t>
      </w:r>
      <w:r w:rsidRPr="005B3076">
        <w:rPr>
          <w:rFonts w:ascii="David" w:hAnsi="David"/>
          <w:color w:val="080908"/>
          <w:sz w:val="24"/>
          <w:rtl/>
        </w:rPr>
        <w:t xml:space="preserve"> </w:t>
      </w:r>
      <w:r w:rsidRPr="005B3076">
        <w:rPr>
          <w:rFonts w:ascii="David" w:hAnsi="David" w:hint="cs"/>
          <w:color w:val="080908"/>
          <w:sz w:val="24"/>
          <w:rtl/>
        </w:rPr>
        <w:t>מסתברת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יוכל</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כולן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מקצתן</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להשפיע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w:t>
      </w:r>
    </w:p>
    <w:p w14:paraId="7066C4D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החל</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19AC94C"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ישתף</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ויעמוד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שוטף</w:t>
      </w:r>
      <w:r w:rsidRPr="005B3076">
        <w:rPr>
          <w:rFonts w:ascii="David" w:hAnsi="David"/>
          <w:color w:val="080908"/>
          <w:sz w:val="24"/>
          <w:rtl/>
        </w:rPr>
        <w:t xml:space="preserve"> </w:t>
      </w:r>
      <w:r w:rsidRPr="005B3076">
        <w:rPr>
          <w:rFonts w:ascii="David" w:hAnsi="David" w:hint="cs"/>
          <w:color w:val="080908"/>
          <w:sz w:val="24"/>
          <w:rtl/>
        </w:rPr>
        <w:t>וברמת</w:t>
      </w:r>
      <w:r w:rsidRPr="005B3076">
        <w:rPr>
          <w:rFonts w:ascii="David" w:hAnsi="David"/>
          <w:color w:val="080908"/>
          <w:sz w:val="24"/>
          <w:rtl/>
        </w:rPr>
        <w:t xml:space="preserve"> </w:t>
      </w:r>
      <w:r w:rsidRPr="005B3076">
        <w:rPr>
          <w:rFonts w:ascii="David" w:hAnsi="David" w:hint="cs"/>
          <w:color w:val="080908"/>
          <w:sz w:val="24"/>
          <w:rtl/>
        </w:rPr>
        <w:t>זמינות</w:t>
      </w:r>
      <w:r w:rsidRPr="005B3076">
        <w:rPr>
          <w:rFonts w:ascii="David" w:hAnsi="David"/>
          <w:color w:val="080908"/>
          <w:sz w:val="24"/>
          <w:rtl/>
        </w:rPr>
        <w:t xml:space="preserve"> </w:t>
      </w:r>
      <w:r w:rsidRPr="005B3076">
        <w:rPr>
          <w:rFonts w:ascii="David" w:hAnsi="David" w:hint="cs"/>
          <w:color w:val="080908"/>
          <w:sz w:val="24"/>
          <w:rtl/>
        </w:rPr>
        <w:t>גבוהה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שיידרש</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p>
    <w:p w14:paraId="1A2923E1"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תקופת</w:t>
      </w:r>
      <w:r w:rsidRPr="005B3076">
        <w:rPr>
          <w:rFonts w:ascii="David" w:hAnsi="David"/>
          <w:color w:val="080908"/>
          <w:rtl/>
        </w:rPr>
        <w:t xml:space="preserve"> </w:t>
      </w:r>
      <w:r w:rsidRPr="005B3076">
        <w:rPr>
          <w:rFonts w:ascii="David" w:hAnsi="David" w:hint="cs"/>
          <w:color w:val="080908"/>
          <w:rtl/>
        </w:rPr>
        <w:t>ההסכם</w:t>
      </w:r>
    </w:p>
    <w:p w14:paraId="37523C37" w14:textId="77777777" w:rsidR="00456D57"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נחתם</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שמיום</w:t>
      </w:r>
      <w:r w:rsidRPr="005B3076">
        <w:rPr>
          <w:rFonts w:ascii="David" w:hAnsi="David"/>
          <w:color w:val="080908"/>
          <w:sz w:val="24"/>
          <w:rtl/>
        </w:rPr>
        <w:t xml:space="preserve"> </w:t>
      </w:r>
      <w:r w:rsidR="00010482" w:rsidRPr="005B3076">
        <w:rPr>
          <w:rFonts w:ascii="David" w:hAnsi="David"/>
          <w:color w:val="080908"/>
          <w:sz w:val="24"/>
          <w:u w:val="single"/>
          <w:rtl/>
        </w:rPr>
        <w:fldChar w:fldCharType="begin">
          <w:ffData>
            <w:name w:val="Text7"/>
            <w:enabled/>
            <w:calcOnExit w:val="0"/>
            <w:statusText w:type="text" w:val="תאריך התחלה"/>
            <w:textInput/>
          </w:ffData>
        </w:fldChar>
      </w:r>
      <w:bookmarkStart w:id="76" w:name="Text7"/>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Pr>
        <w:instrText>FORMTEXT</w:instrText>
      </w:r>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tl/>
        </w:rPr>
      </w:r>
      <w:r w:rsidR="00010482" w:rsidRPr="005B3076">
        <w:rPr>
          <w:rFonts w:ascii="David" w:hAnsi="David"/>
          <w:color w:val="080908"/>
          <w:sz w:val="24"/>
          <w:u w:val="single"/>
          <w:rtl/>
        </w:rPr>
        <w:fldChar w:fldCharType="separate"/>
      </w:r>
      <w:r w:rsidR="00010482" w:rsidRPr="005B3076">
        <w:rPr>
          <w:rFonts w:ascii="David" w:hAnsi="David"/>
          <w:noProof/>
          <w:color w:val="080908"/>
          <w:sz w:val="24"/>
          <w:u w:val="single"/>
          <w:rtl/>
        </w:rPr>
        <w:t> </w:t>
      </w:r>
      <w:r w:rsidR="00010482" w:rsidRPr="005B3076">
        <w:rPr>
          <w:rFonts w:ascii="David" w:hAnsi="David" w:hint="cs"/>
          <w:noProof/>
          <w:color w:val="080908"/>
          <w:sz w:val="24"/>
          <w:u w:val="single"/>
          <w:rtl/>
        </w:rPr>
        <w:t xml:space="preserve">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color w:val="080908"/>
          <w:sz w:val="24"/>
          <w:u w:val="single"/>
          <w:rtl/>
        </w:rPr>
        <w:fldChar w:fldCharType="end"/>
      </w:r>
      <w:bookmarkEnd w:id="76"/>
      <w:r w:rsidR="00010482" w:rsidRPr="005B3076">
        <w:rPr>
          <w:rFonts w:ascii="David" w:hAnsi="David" w:hint="cs"/>
          <w:color w:val="080908"/>
          <w:sz w:val="24"/>
          <w:rtl/>
        </w:rPr>
        <w:t xml:space="preserve"> </w:t>
      </w:r>
      <w:r w:rsidRPr="005B3076">
        <w:rPr>
          <w:rFonts w:ascii="David" w:hAnsi="David" w:hint="cs"/>
          <w:color w:val="080908"/>
          <w:sz w:val="24"/>
          <w:rtl/>
        </w:rPr>
        <w:t>ועד</w:t>
      </w:r>
      <w:r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00010482" w:rsidRPr="005B3076">
        <w:rPr>
          <w:rFonts w:ascii="David" w:hAnsi="David"/>
          <w:color w:val="080908"/>
          <w:sz w:val="24"/>
          <w:u w:val="single"/>
          <w:rtl/>
        </w:rPr>
        <w:fldChar w:fldCharType="begin">
          <w:ffData>
            <w:name w:val="Text8"/>
            <w:enabled/>
            <w:calcOnExit w:val="0"/>
            <w:statusText w:type="text" w:val="תאריך סיום"/>
            <w:textInput/>
          </w:ffData>
        </w:fldChar>
      </w:r>
      <w:bookmarkStart w:id="77" w:name="Text8"/>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Pr>
        <w:instrText>FORMTEXT</w:instrText>
      </w:r>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tl/>
        </w:rPr>
      </w:r>
      <w:r w:rsidR="00010482" w:rsidRPr="005B3076">
        <w:rPr>
          <w:rFonts w:ascii="David" w:hAnsi="David"/>
          <w:color w:val="080908"/>
          <w:sz w:val="24"/>
          <w:u w:val="single"/>
          <w:rtl/>
        </w:rPr>
        <w:fldChar w:fldCharType="separate"/>
      </w:r>
      <w:r w:rsidR="00010482" w:rsidRPr="005B3076">
        <w:rPr>
          <w:rFonts w:ascii="David" w:hAnsi="David"/>
          <w:noProof/>
          <w:color w:val="080908"/>
          <w:sz w:val="24"/>
          <w:u w:val="single"/>
          <w:rtl/>
        </w:rPr>
        <w:t> </w:t>
      </w:r>
      <w:r w:rsidR="00010482" w:rsidRPr="005B3076">
        <w:rPr>
          <w:rFonts w:ascii="David" w:hAnsi="David" w:hint="cs"/>
          <w:noProof/>
          <w:color w:val="080908"/>
          <w:sz w:val="24"/>
          <w:u w:val="single"/>
          <w:rtl/>
        </w:rPr>
        <w:t xml:space="preserve">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color w:val="080908"/>
          <w:sz w:val="24"/>
          <w:u w:val="single"/>
          <w:rtl/>
        </w:rPr>
        <w:fldChar w:fldCharType="end"/>
      </w:r>
      <w:bookmarkEnd w:id="77"/>
      <w:r w:rsidRPr="005B3076">
        <w:rPr>
          <w:rFonts w:ascii="David" w:hAnsi="David"/>
          <w:color w:val="080908"/>
          <w:sz w:val="24"/>
          <w:rtl/>
        </w:rPr>
        <w:t xml:space="preserve">. </w:t>
      </w:r>
      <w:r w:rsidRPr="005B3076">
        <w:rPr>
          <w:rFonts w:ascii="David" w:hAnsi="David" w:hint="cs"/>
          <w:color w:val="080908"/>
          <w:sz w:val="24"/>
          <w:rtl/>
        </w:rPr>
        <w:t>כניסת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לתוקף</w:t>
      </w:r>
      <w:r w:rsidRPr="005B3076">
        <w:rPr>
          <w:rFonts w:ascii="David" w:hAnsi="David"/>
          <w:color w:val="080908"/>
          <w:sz w:val="24"/>
          <w:rtl/>
        </w:rPr>
        <w:t xml:space="preserve"> </w:t>
      </w:r>
      <w:r w:rsidRPr="005B3076">
        <w:rPr>
          <w:rFonts w:ascii="David" w:hAnsi="David" w:hint="cs"/>
          <w:color w:val="080908"/>
          <w:sz w:val="24"/>
          <w:rtl/>
        </w:rPr>
        <w:t>מותנית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בחתימתו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68DCDCC6" w14:textId="77777777" w:rsidR="002C6DE8" w:rsidRPr="005B3076" w:rsidRDefault="002C6DE8" w:rsidP="005B3076">
      <w:pPr>
        <w:pStyle w:val="a8"/>
        <w:spacing w:line="360" w:lineRule="atLeast"/>
        <w:ind w:left="792"/>
        <w:rPr>
          <w:rFonts w:ascii="David" w:hAnsi="David"/>
          <w:color w:val="080908"/>
          <w:sz w:val="24"/>
          <w:rtl/>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בתקופות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בנות</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סך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ארבע</w:t>
      </w:r>
      <w:r w:rsidRPr="005B3076">
        <w:rPr>
          <w:rFonts w:ascii="David" w:hAnsi="David"/>
          <w:color w:val="080908"/>
          <w:sz w:val="24"/>
          <w:rtl/>
        </w:rPr>
        <w:t xml:space="preserve"> </w:t>
      </w:r>
      <w:r w:rsidRPr="005B3076">
        <w:rPr>
          <w:rFonts w:ascii="David" w:hAnsi="David" w:hint="cs"/>
          <w:color w:val="080908"/>
          <w:sz w:val="24"/>
          <w:rtl/>
        </w:rPr>
        <w:t>שנים</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לאישור</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מדי</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בשנה</w:t>
      </w:r>
      <w:r w:rsidRPr="005B3076">
        <w:rPr>
          <w:rFonts w:ascii="David" w:hAnsi="David"/>
          <w:color w:val="080908"/>
          <w:sz w:val="24"/>
          <w:rtl/>
        </w:rPr>
        <w:t xml:space="preserve">, </w:t>
      </w:r>
      <w:r w:rsidRPr="005B3076">
        <w:rPr>
          <w:rFonts w:ascii="David" w:hAnsi="David" w:hint="cs"/>
          <w:color w:val="080908"/>
          <w:sz w:val="24"/>
          <w:rtl/>
        </w:rPr>
        <w:t>למגבלות</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לתקציבו</w:t>
      </w:r>
      <w:r w:rsidRPr="005B3076">
        <w:rPr>
          <w:rFonts w:ascii="David" w:hAnsi="David"/>
          <w:color w:val="080908"/>
          <w:sz w:val="24"/>
          <w:rtl/>
        </w:rPr>
        <w:t xml:space="preserve"> </w:t>
      </w:r>
      <w:r w:rsidRPr="005B3076">
        <w:rPr>
          <w:rFonts w:ascii="David" w:hAnsi="David" w:hint="cs"/>
          <w:color w:val="080908"/>
          <w:sz w:val="24"/>
          <w:rtl/>
        </w:rPr>
        <w:t>המאושר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ב</w:t>
      </w:r>
      <w:r w:rsidRPr="005B3076">
        <w:rPr>
          <w:rFonts w:ascii="David" w:hAnsi="David"/>
          <w:color w:val="080908"/>
          <w:sz w:val="24"/>
          <w:rtl/>
        </w:rPr>
        <w:t xml:space="preserve">-1992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proofErr w:type="spellStart"/>
      <w:r w:rsidRPr="005B3076">
        <w:rPr>
          <w:rFonts w:ascii="David" w:hAnsi="David" w:hint="cs"/>
          <w:color w:val="080908"/>
          <w:sz w:val="24"/>
          <w:rtl/>
        </w:rPr>
        <w:t>החשכ</w:t>
      </w:r>
      <w:r w:rsidRPr="005B3076">
        <w:rPr>
          <w:rFonts w:ascii="David" w:hAnsi="David"/>
          <w:color w:val="080908"/>
          <w:sz w:val="24"/>
          <w:rtl/>
        </w:rPr>
        <w:t>"</w:t>
      </w:r>
      <w:r w:rsidRPr="005B3076">
        <w:rPr>
          <w:rFonts w:ascii="David" w:hAnsi="David" w:hint="cs"/>
          <w:color w:val="080908"/>
          <w:sz w:val="24"/>
          <w:rtl/>
        </w:rPr>
        <w:t>ל</w:t>
      </w:r>
      <w:proofErr w:type="spellEnd"/>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7C0E8D1D" w14:textId="77777777" w:rsidR="002C6DE8" w:rsidRPr="005B3076"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להארכת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מעבר</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בעניין</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w:t>
      </w:r>
    </w:p>
    <w:p w14:paraId="55489509" w14:textId="77777777" w:rsidR="00456D57" w:rsidRPr="005B3076" w:rsidRDefault="002C6DE8" w:rsidP="005B3076">
      <w:pPr>
        <w:pStyle w:val="a8"/>
        <w:spacing w:line="360" w:lineRule="atLeast"/>
        <w:ind w:left="792"/>
        <w:rPr>
          <w:rFonts w:ascii="David" w:hAnsi="David"/>
          <w:color w:val="080908"/>
          <w:sz w:val="24"/>
        </w:rPr>
      </w:pPr>
      <w:r w:rsidRPr="005B3076">
        <w:rPr>
          <w:rFonts w:ascii="David" w:hAnsi="David" w:hint="cs"/>
          <w:color w:val="080908"/>
          <w:sz w:val="24"/>
          <w:rtl/>
        </w:rPr>
        <w:t>הארכת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הרחבת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שיינתנו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הגדלת</w:t>
      </w:r>
      <w:r w:rsidRPr="005B3076">
        <w:rPr>
          <w:rFonts w:ascii="David" w:hAnsi="David"/>
          <w:color w:val="080908"/>
          <w:sz w:val="24"/>
          <w:rtl/>
        </w:rPr>
        <w:t xml:space="preserve"> </w:t>
      </w:r>
      <w:r w:rsidRPr="005B3076">
        <w:rPr>
          <w:rFonts w:ascii="David" w:hAnsi="David" w:hint="cs"/>
          <w:color w:val="080908"/>
          <w:sz w:val="24"/>
          <w:rtl/>
        </w:rPr>
        <w:t>ההיקף</w:t>
      </w:r>
      <w:r w:rsidRPr="005B3076">
        <w:rPr>
          <w:rFonts w:ascii="David" w:hAnsi="David"/>
          <w:color w:val="080908"/>
          <w:sz w:val="24"/>
          <w:rtl/>
        </w:rPr>
        <w:t xml:space="preserve"> </w:t>
      </w:r>
      <w:r w:rsidRPr="005B3076">
        <w:rPr>
          <w:rFonts w:ascii="David" w:hAnsi="David" w:hint="cs"/>
          <w:color w:val="080908"/>
          <w:sz w:val="24"/>
          <w:rtl/>
        </w:rPr>
        <w:t>הכספי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עריכת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מהותי</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ייעשו</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מוקדם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ולאחר</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מתאים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C8A4BB7" w14:textId="77777777" w:rsidR="00456D57"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גמר</w:t>
      </w:r>
      <w:r w:rsidRPr="005B3076">
        <w:rPr>
          <w:rFonts w:ascii="David" w:hAnsi="David"/>
          <w:color w:val="080908"/>
          <w:sz w:val="24"/>
          <w:rtl/>
        </w:rPr>
        <w:t xml:space="preserve"> </w:t>
      </w:r>
      <w:r w:rsidRPr="005B3076">
        <w:rPr>
          <w:rFonts w:ascii="David" w:hAnsi="David" w:hint="cs"/>
          <w:color w:val="080908"/>
          <w:sz w:val="24"/>
          <w:rtl/>
        </w:rPr>
        <w:t>כולו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ממנו</w:t>
      </w:r>
      <w:r w:rsidRPr="005B3076">
        <w:rPr>
          <w:rFonts w:ascii="David" w:hAnsi="David"/>
          <w:color w:val="080908"/>
          <w:sz w:val="24"/>
          <w:rtl/>
        </w:rPr>
        <w:t xml:space="preserve"> </w:t>
      </w:r>
      <w:r w:rsidRPr="005B3076">
        <w:rPr>
          <w:rFonts w:ascii="David" w:hAnsi="David" w:hint="cs"/>
          <w:color w:val="080908"/>
          <w:sz w:val="24"/>
          <w:rtl/>
        </w:rPr>
        <w:t>תוך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בהתראה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Style w:val="ae"/>
          <w:rFonts w:ascii="David" w:hAnsi="David"/>
          <w:color w:val="080908"/>
          <w:rtl/>
        </w:rPr>
        <w:t>30</w:t>
      </w:r>
      <w:r w:rsidRPr="005B3076">
        <w:rPr>
          <w:rFonts w:ascii="David" w:hAnsi="David"/>
          <w:color w:val="080908"/>
          <w:sz w:val="24"/>
          <w:rtl/>
        </w:rPr>
        <w:t xml:space="preserve">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w:t>
      </w:r>
    </w:p>
    <w:p w14:paraId="40879654"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מצד</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פשע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התראה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w:t>
      </w:r>
    </w:p>
    <w:p w14:paraId="2C9EEF1B"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ביטול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לשלם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ומין</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הקבועה</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שסיפק</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לביטול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6847A96F"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מחויב</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שברשותו</w:t>
      </w:r>
      <w:r w:rsidRPr="005B3076">
        <w:rPr>
          <w:rFonts w:ascii="David" w:hAnsi="David"/>
          <w:color w:val="080908"/>
          <w:sz w:val="24"/>
          <w:rtl/>
        </w:rPr>
        <w:t xml:space="preserve"> </w:t>
      </w:r>
      <w:r w:rsidRPr="005B3076">
        <w:rPr>
          <w:rFonts w:ascii="David" w:hAnsi="David" w:hint="cs"/>
          <w:color w:val="080908"/>
          <w:sz w:val="24"/>
          <w:rtl/>
        </w:rPr>
        <w:t>והשייך</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שעשה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להפסקת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דיחוי</w:t>
      </w:r>
      <w:r w:rsidRPr="005B3076">
        <w:rPr>
          <w:rFonts w:ascii="David" w:hAnsi="David"/>
          <w:color w:val="080908"/>
          <w:sz w:val="24"/>
          <w:rtl/>
        </w:rPr>
        <w:t xml:space="preserve"> </w:t>
      </w:r>
      <w:r w:rsidRPr="005B3076">
        <w:rPr>
          <w:rFonts w:ascii="David" w:hAnsi="David" w:hint="cs"/>
          <w:color w:val="080908"/>
          <w:sz w:val="24"/>
          <w:rtl/>
        </w:rPr>
        <w:t>וללא</w:t>
      </w:r>
      <w:r w:rsidRPr="005B3076">
        <w:rPr>
          <w:rFonts w:ascii="David" w:hAnsi="David"/>
          <w:color w:val="080908"/>
          <w:sz w:val="24"/>
          <w:rtl/>
        </w:rPr>
        <w:t xml:space="preserve"> </w:t>
      </w: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לעכב</w:t>
      </w:r>
      <w:r w:rsidRPr="005B3076">
        <w:rPr>
          <w:rFonts w:ascii="David" w:hAnsi="David"/>
          <w:color w:val="080908"/>
          <w:sz w:val="24"/>
          <w:rtl/>
        </w:rPr>
        <w:t xml:space="preserve"> </w:t>
      </w:r>
      <w:r w:rsidRPr="005B3076">
        <w:rPr>
          <w:rFonts w:ascii="David" w:hAnsi="David" w:hint="cs"/>
          <w:color w:val="080908"/>
          <w:sz w:val="24"/>
          <w:rtl/>
        </w:rPr>
        <w:t>אצלו</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w:t>
      </w:r>
    </w:p>
    <w:p w14:paraId="203C043B"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lastRenderedPageBreak/>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הארכה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היו</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להשלים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תהליך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דרישת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בנושאים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הועברו</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הטיפול</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טרם</w:t>
      </w:r>
      <w:r w:rsidRPr="005B3076">
        <w:rPr>
          <w:rFonts w:ascii="David" w:hAnsi="David"/>
          <w:color w:val="080908"/>
          <w:sz w:val="24"/>
          <w:rtl/>
        </w:rPr>
        <w:t xml:space="preserve"> </w:t>
      </w:r>
      <w:r w:rsidRPr="005B3076">
        <w:rPr>
          <w:rFonts w:ascii="David" w:hAnsi="David" w:hint="cs"/>
          <w:color w:val="080908"/>
          <w:sz w:val="24"/>
          <w:rtl/>
        </w:rPr>
        <w:t>הסתיים</w:t>
      </w:r>
      <w:r w:rsidRPr="005B3076">
        <w:rPr>
          <w:rFonts w:ascii="David" w:hAnsi="David"/>
          <w:color w:val="080908"/>
          <w:sz w:val="24"/>
          <w:rtl/>
        </w:rPr>
        <w:t>.</w:t>
      </w:r>
    </w:p>
    <w:p w14:paraId="397B1D68" w14:textId="60402726" w:rsidR="00EF5949"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ההוראות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וזכויות</w:t>
      </w:r>
      <w:r w:rsidRPr="005B3076">
        <w:rPr>
          <w:rFonts w:ascii="David" w:hAnsi="David"/>
          <w:color w:val="080908"/>
          <w:sz w:val="24"/>
          <w:rtl/>
        </w:rPr>
        <w:t xml:space="preserve"> </w:t>
      </w:r>
      <w:r w:rsidRPr="005B3076">
        <w:rPr>
          <w:rFonts w:ascii="David" w:hAnsi="David" w:hint="cs"/>
          <w:color w:val="080908"/>
          <w:sz w:val="24"/>
          <w:rtl/>
        </w:rPr>
        <w:t>יוצרים</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323EDAE"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השירותים</w:t>
      </w:r>
      <w:r w:rsidRPr="005B3076">
        <w:rPr>
          <w:rFonts w:ascii="David" w:hAnsi="David"/>
          <w:color w:val="080908"/>
          <w:rtl/>
        </w:rPr>
        <w:t xml:space="preserve"> </w:t>
      </w:r>
      <w:r w:rsidRPr="005B3076">
        <w:rPr>
          <w:rFonts w:ascii="David" w:hAnsi="David" w:hint="cs"/>
          <w:color w:val="080908"/>
          <w:rtl/>
        </w:rPr>
        <w:t>שיינתנו</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w:t>
      </w:r>
      <w:r w:rsidRPr="005B3076">
        <w:rPr>
          <w:rFonts w:ascii="David" w:hAnsi="David" w:hint="cs"/>
          <w:color w:val="080908"/>
          <w:rtl/>
        </w:rPr>
        <w:t>ידי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p>
    <w:p w14:paraId="54621050"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בהסתמך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הצהרותיו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מזמין</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ואספקת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שירותי</w:t>
      </w:r>
      <w:r w:rsidR="004177C9" w:rsidRPr="005B3076">
        <w:rPr>
          <w:rFonts w:ascii="David" w:hAnsi="David" w:hint="cs"/>
          <w:color w:val="080908"/>
          <w:sz w:val="24"/>
          <w:rtl/>
        </w:rPr>
        <w:t>ם</w:t>
      </w:r>
      <w:r w:rsidR="00F544C8"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נספחיהם</w:t>
      </w:r>
      <w:r w:rsidRPr="005B3076">
        <w:rPr>
          <w:rFonts w:ascii="David" w:hAnsi="David"/>
          <w:color w:val="080908"/>
          <w:sz w:val="24"/>
          <w:rtl/>
        </w:rPr>
        <w:t>.</w:t>
      </w:r>
    </w:p>
    <w:p w14:paraId="5118C0AD"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w:t>
      </w:r>
    </w:p>
    <w:p w14:paraId="3DA4911A"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במלואם</w:t>
      </w:r>
      <w:r w:rsidRPr="005B3076">
        <w:rPr>
          <w:rFonts w:ascii="David" w:hAnsi="David"/>
          <w:color w:val="080908"/>
          <w:sz w:val="24"/>
          <w:rtl/>
        </w:rPr>
        <w:t xml:space="preserve"> </w:t>
      </w:r>
      <w:r w:rsidRPr="005B3076">
        <w:rPr>
          <w:rFonts w:ascii="David" w:hAnsi="David" w:hint="cs"/>
          <w:color w:val="080908"/>
          <w:sz w:val="24"/>
          <w:rtl/>
        </w:rPr>
        <w:t>יסופקו</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ללוחות</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שנקבעו</w:t>
      </w:r>
      <w:r w:rsidRPr="005B3076">
        <w:rPr>
          <w:rFonts w:ascii="David" w:hAnsi="David"/>
          <w:color w:val="080908"/>
          <w:sz w:val="24"/>
          <w:rtl/>
        </w:rPr>
        <w:t xml:space="preserve"> </w:t>
      </w:r>
      <w:r w:rsidRPr="005B3076">
        <w:rPr>
          <w:rFonts w:ascii="David" w:hAnsi="David" w:hint="cs"/>
          <w:color w:val="080908"/>
          <w:sz w:val="24"/>
          <w:rtl/>
        </w:rPr>
        <w:t>לוחות</w:t>
      </w:r>
      <w:r w:rsidRPr="005B3076">
        <w:rPr>
          <w:rFonts w:ascii="David" w:hAnsi="David"/>
          <w:color w:val="080908"/>
          <w:sz w:val="24"/>
          <w:rtl/>
        </w:rPr>
        <w:t xml:space="preserve"> </w:t>
      </w:r>
      <w:r w:rsidRPr="005B3076">
        <w:rPr>
          <w:rFonts w:ascii="David" w:hAnsi="David" w:hint="cs"/>
          <w:color w:val="080908"/>
          <w:sz w:val="24"/>
          <w:rtl/>
        </w:rPr>
        <w:t>זמנים</w:t>
      </w:r>
      <w:r w:rsidRPr="005B3076">
        <w:rPr>
          <w:rFonts w:ascii="David" w:hAnsi="David"/>
          <w:color w:val="080908"/>
          <w:sz w:val="24"/>
          <w:rtl/>
        </w:rPr>
        <w:t xml:space="preserve">) </w:t>
      </w:r>
      <w:r w:rsidRPr="005B3076">
        <w:rPr>
          <w:rFonts w:ascii="David" w:hAnsi="David" w:hint="cs"/>
          <w:color w:val="080908"/>
          <w:sz w:val="24"/>
          <w:rtl/>
        </w:rPr>
        <w:t>ולפי</w:t>
      </w:r>
      <w:r w:rsidRPr="005B3076">
        <w:rPr>
          <w:rFonts w:ascii="David" w:hAnsi="David"/>
          <w:color w:val="080908"/>
          <w:sz w:val="24"/>
          <w:rtl/>
        </w:rPr>
        <w:t xml:space="preserve"> </w:t>
      </w:r>
      <w:r w:rsidRPr="005B3076">
        <w:rPr>
          <w:rFonts w:ascii="David" w:hAnsi="David" w:hint="cs"/>
          <w:color w:val="080908"/>
          <w:sz w:val="24"/>
          <w:rtl/>
        </w:rPr>
        <w:t>אבני</w:t>
      </w:r>
      <w:r w:rsidRPr="005B3076">
        <w:rPr>
          <w:rFonts w:ascii="David" w:hAnsi="David"/>
          <w:color w:val="080908"/>
          <w:sz w:val="24"/>
          <w:rtl/>
        </w:rPr>
        <w:t xml:space="preserve"> </w:t>
      </w:r>
      <w:r w:rsidRPr="005B3076">
        <w:rPr>
          <w:rFonts w:ascii="David" w:hAnsi="David" w:hint="cs"/>
          <w:color w:val="080908"/>
          <w:sz w:val="24"/>
          <w:rtl/>
        </w:rPr>
        <w:t>הדרך</w:t>
      </w:r>
      <w:r w:rsidRPr="005B3076">
        <w:rPr>
          <w:rFonts w:ascii="David" w:hAnsi="David"/>
          <w:color w:val="080908"/>
          <w:sz w:val="24"/>
          <w:rtl/>
        </w:rPr>
        <w:t xml:space="preserve"> </w:t>
      </w:r>
      <w:r w:rsidRPr="005B3076">
        <w:rPr>
          <w:rFonts w:ascii="David" w:hAnsi="David" w:hint="cs"/>
          <w:color w:val="080908"/>
          <w:sz w:val="24"/>
          <w:rtl/>
        </w:rPr>
        <w:t>ולוחות</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שיקבע</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w:t>
      </w:r>
    </w:p>
    <w:p w14:paraId="6D5F6DA1"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יתפרש</w:t>
      </w:r>
      <w:r w:rsidRPr="005B3076">
        <w:rPr>
          <w:rFonts w:ascii="David" w:hAnsi="David"/>
          <w:color w:val="080908"/>
          <w:sz w:val="24"/>
          <w:rtl/>
        </w:rPr>
        <w:t xml:space="preserve"> </w:t>
      </w:r>
      <w:r w:rsidRPr="005B3076">
        <w:rPr>
          <w:rFonts w:ascii="David" w:hAnsi="David" w:hint="cs"/>
          <w:color w:val="080908"/>
          <w:sz w:val="24"/>
          <w:rtl/>
        </w:rPr>
        <w:t>כבא</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הסמכויות</w:t>
      </w:r>
      <w:r w:rsidRPr="005B3076">
        <w:rPr>
          <w:rFonts w:ascii="David" w:hAnsi="David"/>
          <w:color w:val="080908"/>
          <w:sz w:val="24"/>
          <w:rtl/>
        </w:rPr>
        <w:t xml:space="preserve"> </w:t>
      </w:r>
      <w:r w:rsidRPr="005B3076">
        <w:rPr>
          <w:rFonts w:ascii="David" w:hAnsi="David" w:hint="cs"/>
          <w:color w:val="080908"/>
          <w:sz w:val="24"/>
          <w:rtl/>
        </w:rPr>
        <w:t>הנתונות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ולבעלי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w:t>
      </w:r>
    </w:p>
    <w:p w14:paraId="00FDBBD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ומודגש</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בשום</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באיזה</w:t>
      </w:r>
      <w:r w:rsidRPr="005B3076">
        <w:rPr>
          <w:rFonts w:ascii="David" w:hAnsi="David"/>
          <w:color w:val="080908"/>
          <w:sz w:val="24"/>
          <w:rtl/>
        </w:rPr>
        <w:t xml:space="preserve"> </w:t>
      </w:r>
      <w:r w:rsidRPr="005B3076">
        <w:rPr>
          <w:rFonts w:ascii="David" w:hAnsi="David" w:hint="cs"/>
          <w:color w:val="080908"/>
          <w:sz w:val="24"/>
          <w:rtl/>
        </w:rPr>
        <w:t>זמן</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פנייה</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המקצועי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211CE939"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בהתייעצות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שהשינוי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ישנה</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משמעותי</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האופי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העלות</w:t>
      </w:r>
      <w:r w:rsidRPr="005B3076">
        <w:rPr>
          <w:rFonts w:ascii="David" w:hAnsi="David"/>
          <w:color w:val="080908"/>
          <w:sz w:val="24"/>
          <w:rtl/>
        </w:rPr>
        <w:t xml:space="preserve"> </w:t>
      </w:r>
      <w:r w:rsidRPr="005B3076">
        <w:rPr>
          <w:rFonts w:ascii="David" w:hAnsi="David" w:hint="cs"/>
          <w:color w:val="080908"/>
          <w:sz w:val="24"/>
          <w:rtl/>
        </w:rPr>
        <w:t>הכלכלית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6D2C04AD"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חברי</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שהוצעו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החלפת</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הקבועות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יפצה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הפסדים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נזקים</w:t>
      </w:r>
      <w:r w:rsidRPr="005B3076">
        <w:rPr>
          <w:rFonts w:ascii="David" w:hAnsi="David"/>
          <w:color w:val="080908"/>
          <w:sz w:val="24"/>
          <w:rtl/>
        </w:rPr>
        <w:t xml:space="preserve"> </w:t>
      </w:r>
      <w:r w:rsidRPr="005B3076">
        <w:rPr>
          <w:rFonts w:ascii="David" w:hAnsi="David" w:hint="cs"/>
          <w:color w:val="080908"/>
          <w:sz w:val="24"/>
          <w:rtl/>
        </w:rPr>
        <w:t>העלולים</w:t>
      </w:r>
      <w:r w:rsidRPr="005B3076">
        <w:rPr>
          <w:rFonts w:ascii="David" w:hAnsi="David"/>
          <w:color w:val="080908"/>
          <w:sz w:val="24"/>
          <w:rtl/>
        </w:rPr>
        <w:t xml:space="preserve"> </w:t>
      </w:r>
      <w:r w:rsidRPr="005B3076">
        <w:rPr>
          <w:rFonts w:ascii="David" w:hAnsi="David" w:hint="cs"/>
          <w:color w:val="080908"/>
          <w:sz w:val="24"/>
          <w:rtl/>
        </w:rPr>
        <w:t>להיגרם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סירב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p>
    <w:p w14:paraId="4CBC4570"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שימוש</w:t>
      </w:r>
      <w:r w:rsidRPr="005B3076">
        <w:rPr>
          <w:rFonts w:ascii="David" w:hAnsi="David"/>
          <w:color w:val="080908"/>
          <w:rtl/>
        </w:rPr>
        <w:t xml:space="preserve"> </w:t>
      </w:r>
      <w:r w:rsidRPr="005B3076">
        <w:rPr>
          <w:rFonts w:ascii="David" w:hAnsi="David" w:hint="cs"/>
          <w:color w:val="080908"/>
          <w:rtl/>
        </w:rPr>
        <w:t>בכלים</w:t>
      </w:r>
      <w:r w:rsidRPr="005B3076">
        <w:rPr>
          <w:rFonts w:ascii="David" w:hAnsi="David"/>
          <w:color w:val="080908"/>
          <w:rtl/>
        </w:rPr>
        <w:t xml:space="preserve"> </w:t>
      </w:r>
      <w:r w:rsidRPr="005B3076">
        <w:rPr>
          <w:rFonts w:ascii="David" w:hAnsi="David" w:hint="cs"/>
          <w:color w:val="080908"/>
          <w:rtl/>
        </w:rPr>
        <w:t>ובחומרים</w:t>
      </w:r>
    </w:p>
    <w:p w14:paraId="6DC0C129"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הציוד</w:t>
      </w:r>
      <w:r w:rsidRPr="005B3076">
        <w:rPr>
          <w:rFonts w:ascii="David" w:hAnsi="David"/>
          <w:color w:val="080908"/>
          <w:sz w:val="24"/>
          <w:rtl/>
        </w:rPr>
        <w:t xml:space="preserve">, </w:t>
      </w:r>
      <w:r w:rsidRPr="005B3076">
        <w:rPr>
          <w:rFonts w:ascii="David" w:hAnsi="David" w:hint="cs"/>
          <w:color w:val="080908"/>
          <w:sz w:val="24"/>
          <w:rtl/>
        </w:rPr>
        <w:t>הכלים</w:t>
      </w:r>
      <w:r w:rsidRPr="005B3076">
        <w:rPr>
          <w:rFonts w:ascii="David" w:hAnsi="David"/>
          <w:color w:val="080908"/>
          <w:sz w:val="24"/>
          <w:rtl/>
        </w:rPr>
        <w:t xml:space="preserve"> </w:t>
      </w:r>
      <w:r w:rsidRPr="005B3076">
        <w:rPr>
          <w:rFonts w:ascii="David" w:hAnsi="David" w:hint="cs"/>
          <w:color w:val="080908"/>
          <w:sz w:val="24"/>
          <w:rtl/>
        </w:rPr>
        <w:t>והחומרים</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יירכשו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הוסכם</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w:t>
      </w:r>
    </w:p>
    <w:p w14:paraId="16BF3C2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הציוד</w:t>
      </w:r>
      <w:r w:rsidRPr="005B3076">
        <w:rPr>
          <w:rFonts w:ascii="David" w:hAnsi="David"/>
          <w:color w:val="080908"/>
          <w:sz w:val="24"/>
          <w:rtl/>
        </w:rPr>
        <w:t xml:space="preserve">, </w:t>
      </w:r>
      <w:r w:rsidRPr="005B3076">
        <w:rPr>
          <w:rFonts w:ascii="David" w:hAnsi="David" w:hint="cs"/>
          <w:color w:val="080908"/>
          <w:sz w:val="24"/>
          <w:rtl/>
        </w:rPr>
        <w:t>הכלים</w:t>
      </w:r>
      <w:r w:rsidRPr="005B3076">
        <w:rPr>
          <w:rFonts w:ascii="David" w:hAnsi="David"/>
          <w:color w:val="080908"/>
          <w:sz w:val="24"/>
          <w:rtl/>
        </w:rPr>
        <w:t xml:space="preserve"> </w:t>
      </w:r>
      <w:r w:rsidRPr="005B3076">
        <w:rPr>
          <w:rFonts w:ascii="David" w:hAnsi="David" w:hint="cs"/>
          <w:color w:val="080908"/>
          <w:sz w:val="24"/>
          <w:rtl/>
        </w:rPr>
        <w:t>והחומרים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מסוג</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סייג</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17474F9" w14:textId="0B52B346" w:rsidR="00364F5F"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עשיית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בציוד</w:t>
      </w:r>
      <w:r w:rsidRPr="005B3076">
        <w:rPr>
          <w:rFonts w:ascii="David" w:hAnsi="David"/>
          <w:color w:val="080908"/>
          <w:sz w:val="24"/>
          <w:rtl/>
        </w:rPr>
        <w:t xml:space="preserve">, </w:t>
      </w:r>
      <w:r w:rsidRPr="005B3076">
        <w:rPr>
          <w:rFonts w:ascii="David" w:hAnsi="David" w:hint="cs"/>
          <w:color w:val="080908"/>
          <w:sz w:val="24"/>
          <w:rtl/>
        </w:rPr>
        <w:t>כלים</w:t>
      </w:r>
      <w:r w:rsidRPr="005B3076">
        <w:rPr>
          <w:rFonts w:ascii="David" w:hAnsi="David"/>
          <w:color w:val="080908"/>
          <w:sz w:val="24"/>
          <w:rtl/>
        </w:rPr>
        <w:t xml:space="preserve">, </w:t>
      </w:r>
      <w:r w:rsidRPr="005B3076">
        <w:rPr>
          <w:rFonts w:ascii="David" w:hAnsi="David" w:hint="cs"/>
          <w:color w:val="080908"/>
          <w:sz w:val="24"/>
          <w:rtl/>
        </w:rPr>
        <w:t>חומרים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תוכנות</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בזכויות</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7EB44AA2" w14:textId="77777777" w:rsidR="00364F5F" w:rsidRDefault="00364F5F">
      <w:pPr>
        <w:bidi w:val="0"/>
        <w:rPr>
          <w:rFonts w:ascii="David" w:hAnsi="David"/>
          <w:color w:val="080908"/>
          <w:sz w:val="24"/>
          <w:rtl/>
        </w:rPr>
      </w:pPr>
      <w:r>
        <w:rPr>
          <w:rFonts w:ascii="David" w:hAnsi="David"/>
          <w:color w:val="080908"/>
          <w:sz w:val="24"/>
          <w:rtl/>
        </w:rPr>
        <w:br w:type="page"/>
      </w:r>
    </w:p>
    <w:p w14:paraId="2BB83A24"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העדר</w:t>
      </w:r>
      <w:r w:rsidRPr="005B3076">
        <w:rPr>
          <w:rFonts w:ascii="David" w:hAnsi="David"/>
          <w:color w:val="080908"/>
          <w:rtl/>
        </w:rPr>
        <w:t xml:space="preserve"> </w:t>
      </w:r>
      <w:r w:rsidRPr="005B3076">
        <w:rPr>
          <w:rFonts w:ascii="David" w:hAnsi="David" w:hint="cs"/>
          <w:color w:val="080908"/>
          <w:rtl/>
        </w:rPr>
        <w:t>זכות</w:t>
      </w:r>
      <w:r w:rsidRPr="005B3076">
        <w:rPr>
          <w:rFonts w:ascii="David" w:hAnsi="David"/>
          <w:color w:val="080908"/>
          <w:rtl/>
        </w:rPr>
        <w:t xml:space="preserve"> </w:t>
      </w:r>
      <w:r w:rsidRPr="005B3076">
        <w:rPr>
          <w:rFonts w:ascii="David" w:hAnsi="David" w:hint="cs"/>
          <w:color w:val="080908"/>
          <w:rtl/>
        </w:rPr>
        <w:t>ייצוג</w:t>
      </w:r>
    </w:p>
    <w:p w14:paraId="559B4E12"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איננו</w:t>
      </w:r>
      <w:r w:rsidRPr="005B3076">
        <w:rPr>
          <w:rFonts w:ascii="David" w:hAnsi="David"/>
          <w:color w:val="080908"/>
          <w:sz w:val="24"/>
          <w:rtl/>
        </w:rPr>
        <w:t xml:space="preserve"> </w:t>
      </w:r>
      <w:r w:rsidRPr="005B3076">
        <w:rPr>
          <w:rFonts w:ascii="David" w:hAnsi="David" w:hint="cs"/>
          <w:color w:val="080908"/>
          <w:sz w:val="24"/>
          <w:rtl/>
        </w:rPr>
        <w:t>סוכן</w:t>
      </w:r>
      <w:r w:rsidRPr="005B3076">
        <w:rPr>
          <w:rFonts w:ascii="David" w:hAnsi="David"/>
          <w:color w:val="080908"/>
          <w:sz w:val="24"/>
          <w:rtl/>
        </w:rPr>
        <w:t xml:space="preserve">, </w:t>
      </w:r>
      <w:r w:rsidRPr="005B3076">
        <w:rPr>
          <w:rFonts w:ascii="David" w:hAnsi="David" w:hint="cs"/>
          <w:color w:val="080908"/>
          <w:sz w:val="24"/>
          <w:rtl/>
        </w:rPr>
        <w:t>שלוח</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ואינו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מוסמך</w:t>
      </w:r>
      <w:r w:rsidRPr="005B3076">
        <w:rPr>
          <w:rFonts w:ascii="David" w:hAnsi="David"/>
          <w:color w:val="080908"/>
          <w:sz w:val="24"/>
          <w:rtl/>
        </w:rPr>
        <w:t xml:space="preserve"> </w:t>
      </w:r>
      <w:r w:rsidRPr="005B3076">
        <w:rPr>
          <w:rFonts w:ascii="David" w:hAnsi="David" w:hint="cs"/>
          <w:color w:val="080908"/>
          <w:sz w:val="24"/>
          <w:rtl/>
        </w:rPr>
        <w:t>לייצג</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בעניין</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במהות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הוסמך</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לפרש</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מסעיפי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כהסמכה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p>
    <w:p w14:paraId="38A2ACD9" w14:textId="77777777" w:rsidR="00996239" w:rsidRDefault="002C6DE8" w:rsidP="00364F5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להציג</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 xml:space="preserve"> </w:t>
      </w:r>
      <w:r w:rsidRPr="005B3076">
        <w:rPr>
          <w:rFonts w:ascii="David" w:hAnsi="David" w:hint="cs"/>
          <w:color w:val="080908"/>
          <w:sz w:val="24"/>
          <w:rtl/>
        </w:rPr>
        <w:t>כרשאי</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proofErr w:type="spellStart"/>
      <w:r w:rsidRPr="005B3076">
        <w:rPr>
          <w:rFonts w:ascii="David" w:hAnsi="David" w:hint="cs"/>
          <w:color w:val="080908"/>
          <w:sz w:val="24"/>
          <w:rtl/>
        </w:rPr>
        <w:t>וישא</w:t>
      </w:r>
      <w:proofErr w:type="spellEnd"/>
      <w:r w:rsidRPr="005B3076">
        <w:rPr>
          <w:rFonts w:ascii="David" w:hAnsi="David"/>
          <w:color w:val="080908"/>
          <w:sz w:val="24"/>
          <w:rtl/>
        </w:rPr>
        <w:t xml:space="preserve"> </w:t>
      </w: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הנובע</w:t>
      </w:r>
      <w:r w:rsidRPr="005B3076">
        <w:rPr>
          <w:rFonts w:ascii="David" w:hAnsi="David"/>
          <w:color w:val="080908"/>
          <w:sz w:val="24"/>
          <w:rtl/>
        </w:rPr>
        <w:t xml:space="preserve"> </w:t>
      </w:r>
      <w:r w:rsidRPr="005B3076">
        <w:rPr>
          <w:rFonts w:ascii="David" w:hAnsi="David" w:hint="cs"/>
          <w:color w:val="080908"/>
          <w:sz w:val="24"/>
          <w:rtl/>
        </w:rPr>
        <w:t>ממצג</w:t>
      </w:r>
      <w:r w:rsidRPr="005B3076">
        <w:rPr>
          <w:rFonts w:ascii="David" w:hAnsi="David"/>
          <w:color w:val="080908"/>
          <w:sz w:val="24"/>
          <w:rtl/>
        </w:rPr>
        <w:t xml:space="preserve"> </w:t>
      </w:r>
      <w:r w:rsidRPr="005B3076">
        <w:rPr>
          <w:rFonts w:ascii="David" w:hAnsi="David" w:hint="cs"/>
          <w:color w:val="080908"/>
          <w:sz w:val="24"/>
          <w:rtl/>
        </w:rPr>
        <w:t>בניגוד</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F65DC8A"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העמדת</w:t>
      </w:r>
      <w:r w:rsidRPr="005B3076">
        <w:rPr>
          <w:rFonts w:ascii="David" w:hAnsi="David"/>
          <w:color w:val="080908"/>
          <w:rtl/>
        </w:rPr>
        <w:t xml:space="preserve"> </w:t>
      </w:r>
      <w:r w:rsidRPr="005B3076">
        <w:rPr>
          <w:rFonts w:ascii="David" w:hAnsi="David" w:hint="cs"/>
          <w:color w:val="080908"/>
          <w:rtl/>
        </w:rPr>
        <w:t>כוח</w:t>
      </w:r>
      <w:r w:rsidRPr="005B3076">
        <w:rPr>
          <w:rFonts w:ascii="David" w:hAnsi="David"/>
          <w:color w:val="080908"/>
          <w:rtl/>
        </w:rPr>
        <w:t xml:space="preserve"> </w:t>
      </w:r>
      <w:r w:rsidRPr="005B3076">
        <w:rPr>
          <w:rFonts w:ascii="David" w:hAnsi="David" w:hint="cs"/>
          <w:color w:val="080908"/>
          <w:rtl/>
        </w:rPr>
        <w:t>אדם</w:t>
      </w:r>
      <w:r w:rsidRPr="005B3076">
        <w:rPr>
          <w:rFonts w:ascii="David" w:hAnsi="David"/>
          <w:color w:val="080908"/>
          <w:rtl/>
        </w:rPr>
        <w:t xml:space="preserve"> </w:t>
      </w:r>
      <w:r w:rsidRPr="005B3076">
        <w:rPr>
          <w:rFonts w:ascii="David" w:hAnsi="David" w:hint="cs"/>
          <w:color w:val="080908"/>
          <w:rtl/>
        </w:rPr>
        <w:t>לטובת</w:t>
      </w:r>
      <w:r w:rsidRPr="005B3076">
        <w:rPr>
          <w:rFonts w:ascii="David" w:hAnsi="David"/>
          <w:color w:val="080908"/>
          <w:rtl/>
        </w:rPr>
        <w:t xml:space="preserve"> </w:t>
      </w:r>
      <w:r w:rsidRPr="005B3076">
        <w:rPr>
          <w:rFonts w:ascii="David" w:hAnsi="David" w:hint="cs"/>
          <w:color w:val="080908"/>
          <w:rtl/>
        </w:rPr>
        <w:t>ביצוע</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p>
    <w:p w14:paraId="11CA807D"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ובעל</w:t>
      </w:r>
      <w:r w:rsidRPr="005B3076">
        <w:rPr>
          <w:rFonts w:ascii="David" w:hAnsi="David"/>
          <w:color w:val="080908"/>
          <w:sz w:val="24"/>
          <w:rtl/>
        </w:rPr>
        <w:t xml:space="preserve"> </w:t>
      </w:r>
      <w:r w:rsidRPr="005B3076">
        <w:rPr>
          <w:rFonts w:ascii="David" w:hAnsi="David" w:hint="cs"/>
          <w:color w:val="080908"/>
          <w:sz w:val="24"/>
          <w:rtl/>
        </w:rPr>
        <w:t>כישורים</w:t>
      </w:r>
      <w:r w:rsidRPr="005B3076">
        <w:rPr>
          <w:rFonts w:ascii="David" w:hAnsi="David"/>
          <w:color w:val="080908"/>
          <w:sz w:val="24"/>
          <w:rtl/>
        </w:rPr>
        <w:t xml:space="preserve"> </w:t>
      </w:r>
      <w:r w:rsidRPr="005B3076">
        <w:rPr>
          <w:rFonts w:ascii="David" w:hAnsi="David" w:hint="cs"/>
          <w:color w:val="080908"/>
          <w:sz w:val="24"/>
          <w:rtl/>
        </w:rPr>
        <w:t>וניסיון</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w:t>
      </w:r>
    </w:p>
    <w:p w14:paraId="20AFF389"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תרופה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מהתמורה</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סכומים</w:t>
      </w:r>
      <w:r w:rsidRPr="005B3076">
        <w:rPr>
          <w:rFonts w:ascii="David" w:hAnsi="David"/>
          <w:color w:val="080908"/>
          <w:sz w:val="24"/>
          <w:rtl/>
        </w:rPr>
        <w:t xml:space="preserve"> </w:t>
      </w:r>
      <w:r w:rsidRPr="005B3076">
        <w:rPr>
          <w:rFonts w:ascii="David" w:hAnsi="David" w:hint="cs"/>
          <w:color w:val="080908"/>
          <w:sz w:val="24"/>
          <w:rtl/>
        </w:rPr>
        <w:t>יחסיים</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יתברר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מצבת</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האדם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w:t>
      </w:r>
    </w:p>
    <w:p w14:paraId="191E841F"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להעסיק</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זר</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התעסוקה</w:t>
      </w:r>
      <w:r w:rsidRPr="005B3076">
        <w:rPr>
          <w:rFonts w:ascii="David" w:hAnsi="David"/>
          <w:color w:val="080908"/>
          <w:sz w:val="24"/>
          <w:rtl/>
        </w:rPr>
        <w:t xml:space="preserve">, </w:t>
      </w:r>
      <w:r w:rsidRPr="005B3076">
        <w:rPr>
          <w:rFonts w:ascii="David" w:hAnsi="David" w:hint="cs"/>
          <w:color w:val="080908"/>
          <w:sz w:val="24"/>
          <w:rtl/>
        </w:rPr>
        <w:t>התשי</w:t>
      </w:r>
      <w:r w:rsidRPr="005B3076">
        <w:rPr>
          <w:rFonts w:ascii="David" w:hAnsi="David"/>
          <w:color w:val="080908"/>
          <w:sz w:val="24"/>
          <w:rtl/>
        </w:rPr>
        <w:t>"</w:t>
      </w:r>
      <w:r w:rsidRPr="005B3076">
        <w:rPr>
          <w:rFonts w:ascii="David" w:hAnsi="David" w:hint="cs"/>
          <w:color w:val="080908"/>
          <w:sz w:val="24"/>
          <w:rtl/>
        </w:rPr>
        <w:t>ט</w:t>
      </w:r>
      <w:r w:rsidRPr="005B3076">
        <w:rPr>
          <w:rFonts w:ascii="David" w:hAnsi="David"/>
          <w:color w:val="080908"/>
          <w:sz w:val="24"/>
          <w:rtl/>
        </w:rPr>
        <w:t xml:space="preserve">-1959,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נוסחו</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כקבלן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w:t>
      </w:r>
    </w:p>
    <w:p w14:paraId="42BF5953"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העסיק</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עובדים</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מלא</w:t>
      </w:r>
      <w:r w:rsidRPr="005B3076">
        <w:rPr>
          <w:rFonts w:ascii="David" w:hAnsi="David"/>
          <w:color w:val="080908"/>
          <w:sz w:val="24"/>
          <w:rtl/>
        </w:rPr>
        <w:t xml:space="preserve"> </w:t>
      </w:r>
      <w:r w:rsidRPr="005B3076">
        <w:rPr>
          <w:rFonts w:ascii="David" w:hAnsi="David" w:hint="cs"/>
          <w:color w:val="080908"/>
          <w:sz w:val="24"/>
          <w:rtl/>
        </w:rPr>
        <w:t>ושלם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דיני</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ובכלל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שכר</w:t>
      </w:r>
      <w:r w:rsidRPr="005B3076">
        <w:rPr>
          <w:rFonts w:ascii="David" w:hAnsi="David"/>
          <w:color w:val="080908"/>
          <w:sz w:val="24"/>
          <w:rtl/>
        </w:rPr>
        <w:t xml:space="preserve"> </w:t>
      </w:r>
      <w:r w:rsidRPr="005B3076">
        <w:rPr>
          <w:rFonts w:ascii="David" w:hAnsi="David" w:hint="cs"/>
          <w:color w:val="080908"/>
          <w:sz w:val="24"/>
          <w:rtl/>
        </w:rPr>
        <w:t>מינימום</w:t>
      </w:r>
      <w:r w:rsidRPr="005B3076">
        <w:rPr>
          <w:rFonts w:ascii="David" w:hAnsi="David"/>
          <w:color w:val="080908"/>
          <w:sz w:val="24"/>
          <w:rtl/>
        </w:rPr>
        <w:t xml:space="preserve">, </w:t>
      </w:r>
      <w:r w:rsidRPr="005B3076">
        <w:rPr>
          <w:rFonts w:ascii="David" w:hAnsi="David" w:hint="cs"/>
          <w:color w:val="080908"/>
          <w:sz w:val="24"/>
          <w:rtl/>
        </w:rPr>
        <w:t>התשמ</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-1987,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נוסחם</w:t>
      </w:r>
      <w:r w:rsidRPr="005B3076">
        <w:rPr>
          <w:rFonts w:ascii="David" w:hAnsi="David"/>
          <w:color w:val="080908"/>
          <w:sz w:val="24"/>
          <w:rtl/>
        </w:rPr>
        <w:t xml:space="preserve"> </w:t>
      </w:r>
      <w:r w:rsidRPr="005B3076">
        <w:rPr>
          <w:rFonts w:ascii="David" w:hAnsi="David" w:hint="cs"/>
          <w:color w:val="080908"/>
          <w:sz w:val="24"/>
          <w:rtl/>
        </w:rPr>
        <w:t>ותוקפם</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שלם</w:t>
      </w:r>
      <w:r w:rsidRPr="005B3076">
        <w:rPr>
          <w:rFonts w:ascii="David" w:hAnsi="David"/>
          <w:color w:val="080908"/>
          <w:sz w:val="24"/>
          <w:rtl/>
        </w:rPr>
        <w:t xml:space="preserve"> </w:t>
      </w:r>
      <w:r w:rsidRPr="005B3076">
        <w:rPr>
          <w:rFonts w:ascii="David" w:hAnsi="David" w:hint="cs"/>
          <w:color w:val="080908"/>
          <w:sz w:val="24"/>
          <w:rtl/>
        </w:rPr>
        <w:t>ומלא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צווי</w:t>
      </w:r>
      <w:r w:rsidRPr="005B3076">
        <w:rPr>
          <w:rFonts w:ascii="David" w:hAnsi="David"/>
          <w:color w:val="080908"/>
          <w:sz w:val="24"/>
          <w:rtl/>
        </w:rPr>
        <w:t xml:space="preserve"> </w:t>
      </w:r>
      <w:r w:rsidRPr="005B3076">
        <w:rPr>
          <w:rFonts w:ascii="David" w:hAnsi="David" w:hint="cs"/>
          <w:color w:val="080908"/>
          <w:sz w:val="24"/>
          <w:rtl/>
        </w:rPr>
        <w:t>הרחבה</w:t>
      </w:r>
      <w:r w:rsidRPr="005B3076">
        <w:rPr>
          <w:rFonts w:ascii="David" w:hAnsi="David"/>
          <w:color w:val="080908"/>
          <w:sz w:val="24"/>
          <w:rtl/>
        </w:rPr>
        <w:t xml:space="preserve"> </w:t>
      </w:r>
      <w:r w:rsidRPr="005B3076">
        <w:rPr>
          <w:rFonts w:ascii="David" w:hAnsi="David" w:hint="cs"/>
          <w:color w:val="080908"/>
          <w:sz w:val="24"/>
          <w:rtl/>
        </w:rPr>
        <w:t>להסכמים</w:t>
      </w:r>
      <w:r w:rsidRPr="005B3076">
        <w:rPr>
          <w:rFonts w:ascii="David" w:hAnsi="David"/>
          <w:color w:val="080908"/>
          <w:sz w:val="24"/>
          <w:rtl/>
        </w:rPr>
        <w:t xml:space="preserve"> </w:t>
      </w:r>
      <w:r w:rsidRPr="005B3076">
        <w:rPr>
          <w:rFonts w:ascii="David" w:hAnsi="David" w:hint="cs"/>
          <w:color w:val="080908"/>
          <w:sz w:val="24"/>
          <w:rtl/>
        </w:rPr>
        <w:t>קיבוציים</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w:t>
      </w:r>
    </w:p>
    <w:p w14:paraId="41D2AA9B"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ומודגש</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לסרב</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כלשהוא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להעסיק</w:t>
      </w:r>
      <w:r w:rsidRPr="005B3076">
        <w:rPr>
          <w:rFonts w:ascii="David" w:hAnsi="David"/>
          <w:color w:val="080908"/>
          <w:sz w:val="24"/>
          <w:rtl/>
        </w:rPr>
        <w:t xml:space="preserve">/ </w:t>
      </w:r>
      <w:r w:rsidRPr="005B3076">
        <w:rPr>
          <w:rFonts w:ascii="David" w:hAnsi="David" w:hint="cs"/>
          <w:color w:val="080908"/>
          <w:sz w:val="24"/>
          <w:rtl/>
        </w:rPr>
        <w:t>להפסיק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עובדים</w:t>
      </w:r>
      <w:r w:rsidRPr="005B3076">
        <w:rPr>
          <w:rFonts w:ascii="David" w:hAnsi="David"/>
          <w:color w:val="080908"/>
          <w:sz w:val="24"/>
          <w:rtl/>
        </w:rPr>
        <w:t xml:space="preserve"> </w:t>
      </w:r>
      <w:r w:rsidRPr="005B3076">
        <w:rPr>
          <w:rFonts w:ascii="David" w:hAnsi="David" w:hint="cs"/>
          <w:color w:val="080908"/>
          <w:sz w:val="24"/>
          <w:rtl/>
        </w:rPr>
        <w:t>מסוימים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שאלת</w:t>
      </w:r>
      <w:r w:rsidRPr="005B3076">
        <w:rPr>
          <w:rFonts w:ascii="David" w:hAnsi="David"/>
          <w:color w:val="080908"/>
          <w:sz w:val="24"/>
          <w:rtl/>
        </w:rPr>
        <w:t xml:space="preserve"> </w:t>
      </w:r>
      <w:r w:rsidRPr="005B3076">
        <w:rPr>
          <w:rFonts w:ascii="David" w:hAnsi="David" w:hint="cs"/>
          <w:color w:val="080908"/>
          <w:sz w:val="24"/>
          <w:rtl/>
        </w:rPr>
        <w:t>זהות</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באמצעותם</w:t>
      </w:r>
      <w:r w:rsidRPr="005B3076">
        <w:rPr>
          <w:rFonts w:ascii="David" w:hAnsi="David"/>
          <w:color w:val="080908"/>
          <w:sz w:val="24"/>
          <w:rtl/>
        </w:rPr>
        <w:t xml:space="preserve"> </w:t>
      </w:r>
      <w:r w:rsidRPr="005B3076">
        <w:rPr>
          <w:rFonts w:ascii="David" w:hAnsi="David" w:hint="cs"/>
          <w:color w:val="080908"/>
          <w:sz w:val="24"/>
          <w:rtl/>
        </w:rPr>
        <w:t>יינתנו</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מסורה</w:t>
      </w:r>
      <w:r w:rsidRPr="005B3076">
        <w:rPr>
          <w:rFonts w:ascii="David" w:hAnsi="David"/>
          <w:color w:val="080908"/>
          <w:sz w:val="24"/>
          <w:rtl/>
        </w:rPr>
        <w:t xml:space="preserve"> </w:t>
      </w:r>
      <w:r w:rsidRPr="005B3076">
        <w:rPr>
          <w:rFonts w:ascii="David" w:hAnsi="David" w:hint="cs"/>
          <w:color w:val="080908"/>
          <w:sz w:val="24"/>
          <w:rtl/>
        </w:rPr>
        <w:t>לחלוטין</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proofErr w:type="spellStart"/>
      <w:r w:rsidRPr="005B3076">
        <w:rPr>
          <w:rFonts w:ascii="David" w:hAnsi="David" w:hint="cs"/>
          <w:color w:val="080908"/>
          <w:sz w:val="24"/>
          <w:rtl/>
        </w:rPr>
        <w:t>השירותים</w:t>
      </w:r>
      <w:r w:rsidRPr="005B3076">
        <w:rPr>
          <w:rFonts w:ascii="David" w:hAnsi="David"/>
          <w:color w:val="080908"/>
          <w:sz w:val="24"/>
          <w:rtl/>
        </w:rPr>
        <w:t>.</w:t>
      </w:r>
      <w:r w:rsidRPr="005B3076">
        <w:rPr>
          <w:rFonts w:ascii="David" w:hAnsi="David" w:hint="cs"/>
          <w:color w:val="080908"/>
          <w:sz w:val="24"/>
          <w:rtl/>
        </w:rPr>
        <w:t>עם</w:t>
      </w:r>
      <w:proofErr w:type="spellEnd"/>
      <w:r w:rsidRPr="005B3076">
        <w:rPr>
          <w:rFonts w:ascii="David" w:hAnsi="David"/>
          <w:color w:val="080908"/>
          <w:sz w:val="24"/>
          <w:rtl/>
        </w:rPr>
        <w:t xml:space="preserve"> </w:t>
      </w:r>
      <w:r w:rsidRPr="005B3076">
        <w:rPr>
          <w:rFonts w:ascii="David" w:hAnsi="David" w:hint="cs"/>
          <w:color w:val="080908"/>
          <w:sz w:val="24"/>
          <w:rtl/>
        </w:rPr>
        <w:t>זאת</w:t>
      </w:r>
      <w:r w:rsidRPr="005B3076">
        <w:rPr>
          <w:rFonts w:ascii="David" w:hAnsi="David"/>
          <w:color w:val="080908"/>
          <w:sz w:val="24"/>
          <w:rtl/>
        </w:rPr>
        <w:t xml:space="preserve">, </w:t>
      </w:r>
      <w:r w:rsidRPr="005B3076">
        <w:rPr>
          <w:rFonts w:ascii="David" w:hAnsi="David" w:hint="cs"/>
          <w:color w:val="080908"/>
          <w:sz w:val="24"/>
          <w:rtl/>
        </w:rPr>
        <w:t>התנהגות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המקצועיות</w:t>
      </w:r>
      <w:r w:rsidRPr="005B3076">
        <w:rPr>
          <w:rFonts w:ascii="David" w:hAnsi="David"/>
          <w:color w:val="080908"/>
          <w:sz w:val="24"/>
          <w:rtl/>
        </w:rPr>
        <w:t xml:space="preserve"> </w:t>
      </w:r>
      <w:r w:rsidRPr="005B3076">
        <w:rPr>
          <w:rFonts w:ascii="David" w:hAnsi="David" w:hint="cs"/>
          <w:color w:val="080908"/>
          <w:sz w:val="24"/>
          <w:rtl/>
        </w:rPr>
        <w:t>המקובלות</w:t>
      </w:r>
      <w:r w:rsidRPr="005B3076">
        <w:rPr>
          <w:rFonts w:ascii="David" w:hAnsi="David"/>
          <w:color w:val="080908"/>
          <w:sz w:val="24"/>
          <w:rtl/>
        </w:rPr>
        <w:t xml:space="preserve"> </w:t>
      </w:r>
      <w:r w:rsidRPr="005B3076">
        <w:rPr>
          <w:rFonts w:ascii="David" w:hAnsi="David" w:hint="cs"/>
          <w:color w:val="080908"/>
          <w:sz w:val="24"/>
          <w:rtl/>
        </w:rPr>
        <w:t>לגביו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49E7D3E6"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מטעמים</w:t>
      </w:r>
      <w:r w:rsidRPr="005B3076">
        <w:rPr>
          <w:rFonts w:ascii="David" w:hAnsi="David"/>
          <w:color w:val="080908"/>
          <w:sz w:val="24"/>
          <w:rtl/>
        </w:rPr>
        <w:t xml:space="preserve"> </w:t>
      </w:r>
      <w:r w:rsidRPr="005B3076">
        <w:rPr>
          <w:rFonts w:ascii="David" w:hAnsi="David" w:hint="cs"/>
          <w:color w:val="080908"/>
          <w:sz w:val="24"/>
          <w:rtl/>
        </w:rPr>
        <w:t>סבירים</w:t>
      </w:r>
      <w:r w:rsidRPr="005B3076">
        <w:rPr>
          <w:rFonts w:ascii="David" w:hAnsi="David"/>
          <w:color w:val="080908"/>
          <w:sz w:val="24"/>
          <w:rtl/>
        </w:rPr>
        <w:t xml:space="preserve"> </w:t>
      </w:r>
      <w:r w:rsidRPr="005B3076">
        <w:rPr>
          <w:rFonts w:ascii="David" w:hAnsi="David" w:hint="cs"/>
          <w:color w:val="080908"/>
          <w:sz w:val="24"/>
          <w:rtl/>
        </w:rPr>
        <w:t>וענייניים</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מבצע</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שקיבל</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למבצע</w:t>
      </w:r>
      <w:r w:rsidRPr="005B3076">
        <w:rPr>
          <w:rFonts w:ascii="David" w:hAnsi="David"/>
          <w:color w:val="080908"/>
          <w:sz w:val="24"/>
          <w:rtl/>
        </w:rPr>
        <w:t xml:space="preserve"> </w:t>
      </w:r>
      <w:r w:rsidRPr="005B3076">
        <w:rPr>
          <w:rFonts w:ascii="David" w:hAnsi="David" w:hint="cs"/>
          <w:color w:val="080908"/>
          <w:sz w:val="24"/>
          <w:rtl/>
        </w:rPr>
        <w:t>המקורי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 14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הדרישה</w:t>
      </w:r>
      <w:r w:rsidRPr="005B3076">
        <w:rPr>
          <w:rFonts w:ascii="David" w:hAnsi="David"/>
          <w:color w:val="080908"/>
          <w:sz w:val="24"/>
          <w:rtl/>
        </w:rPr>
        <w:t xml:space="preserve"> </w:t>
      </w:r>
      <w:r w:rsidRPr="005B3076">
        <w:rPr>
          <w:rFonts w:ascii="David" w:hAnsi="David" w:hint="cs"/>
          <w:color w:val="080908"/>
          <w:sz w:val="24"/>
          <w:rtl/>
        </w:rPr>
        <w:t>להפסקת</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5DB9055B"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יעסיק</w:t>
      </w:r>
      <w:r w:rsidRPr="005B3076">
        <w:rPr>
          <w:rFonts w:ascii="David" w:hAnsi="David"/>
          <w:color w:val="080908"/>
          <w:sz w:val="24"/>
          <w:rtl/>
        </w:rPr>
        <w:t xml:space="preserve"> </w:t>
      </w:r>
      <w:r w:rsidRPr="005B3076">
        <w:rPr>
          <w:rFonts w:ascii="David" w:hAnsi="David" w:hint="cs"/>
          <w:color w:val="080908"/>
          <w:sz w:val="24"/>
          <w:rtl/>
        </w:rPr>
        <w:t>נערים</w:t>
      </w:r>
      <w:r w:rsidRPr="005B3076">
        <w:rPr>
          <w:rFonts w:ascii="David" w:hAnsi="David"/>
          <w:color w:val="080908"/>
          <w:sz w:val="24"/>
          <w:rtl/>
        </w:rPr>
        <w:t xml:space="preserve"> </w:t>
      </w:r>
      <w:r w:rsidRPr="005B3076">
        <w:rPr>
          <w:rFonts w:ascii="David" w:hAnsi="David" w:hint="cs"/>
          <w:color w:val="080908"/>
          <w:sz w:val="24"/>
          <w:rtl/>
        </w:rPr>
        <w:t>הדבר</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עבודת</w:t>
      </w:r>
      <w:r w:rsidRPr="005B3076">
        <w:rPr>
          <w:rFonts w:ascii="David" w:hAnsi="David"/>
          <w:color w:val="080908"/>
          <w:sz w:val="24"/>
          <w:rtl/>
        </w:rPr>
        <w:t xml:space="preserve"> </w:t>
      </w:r>
      <w:r w:rsidRPr="005B3076">
        <w:rPr>
          <w:rFonts w:ascii="David" w:hAnsi="David" w:hint="cs"/>
          <w:color w:val="080908"/>
          <w:sz w:val="24"/>
          <w:rtl/>
        </w:rPr>
        <w:t>הנוער</w:t>
      </w:r>
      <w:r w:rsidRPr="005B3076">
        <w:rPr>
          <w:rFonts w:ascii="David" w:hAnsi="David"/>
          <w:color w:val="080908"/>
          <w:sz w:val="24"/>
          <w:rtl/>
        </w:rPr>
        <w:t xml:space="preserve">, </w:t>
      </w:r>
      <w:proofErr w:type="spellStart"/>
      <w:r w:rsidRPr="005B3076">
        <w:rPr>
          <w:rFonts w:ascii="David" w:hAnsi="David" w:hint="cs"/>
          <w:color w:val="080908"/>
          <w:sz w:val="24"/>
          <w:rtl/>
        </w:rPr>
        <w:t>התשי</w:t>
      </w:r>
      <w:r w:rsidRPr="005B3076">
        <w:rPr>
          <w:rFonts w:ascii="David" w:hAnsi="David"/>
          <w:color w:val="080908"/>
          <w:sz w:val="24"/>
          <w:rtl/>
        </w:rPr>
        <w:t>"</w:t>
      </w:r>
      <w:r w:rsidRPr="005B3076">
        <w:rPr>
          <w:rFonts w:ascii="David" w:hAnsi="David" w:hint="cs"/>
          <w:color w:val="080908"/>
          <w:sz w:val="24"/>
          <w:rtl/>
        </w:rPr>
        <w:t>ג</w:t>
      </w:r>
      <w:proofErr w:type="spellEnd"/>
      <w:r w:rsidRPr="005B3076">
        <w:rPr>
          <w:rFonts w:ascii="David" w:hAnsi="David"/>
          <w:color w:val="080908"/>
          <w:sz w:val="24"/>
          <w:rtl/>
        </w:rPr>
        <w:t xml:space="preserve">- 1952, </w:t>
      </w:r>
      <w:r w:rsidRPr="005B3076">
        <w:rPr>
          <w:rFonts w:ascii="David" w:hAnsi="David" w:hint="cs"/>
          <w:color w:val="080908"/>
          <w:sz w:val="24"/>
          <w:rtl/>
        </w:rPr>
        <w:t>ובפרט</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סעיפים</w:t>
      </w:r>
      <w:r w:rsidRPr="005B3076">
        <w:rPr>
          <w:rFonts w:ascii="David" w:hAnsi="David"/>
          <w:color w:val="080908"/>
          <w:sz w:val="24"/>
          <w:rtl/>
        </w:rPr>
        <w:t xml:space="preserve"> 33 </w:t>
      </w:r>
      <w:r w:rsidRPr="005B3076">
        <w:rPr>
          <w:rFonts w:ascii="David" w:hAnsi="David" w:hint="cs"/>
          <w:color w:val="080908"/>
          <w:sz w:val="24"/>
          <w:rtl/>
        </w:rPr>
        <w:t>ו</w:t>
      </w:r>
      <w:r w:rsidRPr="005B3076">
        <w:rPr>
          <w:rFonts w:ascii="David" w:hAnsi="David"/>
          <w:color w:val="080908"/>
          <w:sz w:val="24"/>
          <w:rtl/>
        </w:rPr>
        <w:t>- 33</w:t>
      </w:r>
      <w:r w:rsidRPr="005B3076">
        <w:rPr>
          <w:rFonts w:ascii="David" w:hAnsi="David" w:hint="cs"/>
          <w:color w:val="080908"/>
          <w:sz w:val="24"/>
          <w:rtl/>
        </w:rPr>
        <w:t>א</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נוסחם</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p>
    <w:p w14:paraId="1E0F55FE"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לעגן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שפועל</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w:t>
      </w:r>
    </w:p>
    <w:p w14:paraId="4D62B442" w14:textId="295E10E7" w:rsidR="00996239" w:rsidRDefault="002C6DE8" w:rsidP="006325C4">
      <w:pPr>
        <w:pStyle w:val="a8"/>
        <w:numPr>
          <w:ilvl w:val="1"/>
          <w:numId w:val="11"/>
        </w:numPr>
        <w:spacing w:line="360" w:lineRule="atLeast"/>
        <w:ind w:left="1134" w:hanging="709"/>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חוקי</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וצווי</w:t>
      </w:r>
      <w:r w:rsidRPr="005B3076">
        <w:rPr>
          <w:rFonts w:ascii="David" w:hAnsi="David"/>
          <w:color w:val="080908"/>
          <w:sz w:val="24"/>
          <w:rtl/>
        </w:rPr>
        <w:t xml:space="preserve"> </w:t>
      </w:r>
      <w:r w:rsidRPr="005B3076">
        <w:rPr>
          <w:rFonts w:ascii="David" w:hAnsi="David" w:hint="cs"/>
          <w:color w:val="080908"/>
          <w:sz w:val="24"/>
          <w:rtl/>
        </w:rPr>
        <w:t>הרחבה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7.4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60FB7255" w14:textId="6A1902E4" w:rsidR="00C77EEF" w:rsidRPr="00996239" w:rsidRDefault="00996239" w:rsidP="00996239">
      <w:pPr>
        <w:bidi w:val="0"/>
        <w:rPr>
          <w:rFonts w:ascii="David" w:hAnsi="David"/>
          <w:color w:val="080908"/>
          <w:sz w:val="24"/>
        </w:rPr>
      </w:pPr>
      <w:r>
        <w:rPr>
          <w:rFonts w:ascii="David" w:hAnsi="David"/>
          <w:color w:val="080908"/>
          <w:sz w:val="24"/>
          <w:rtl/>
        </w:rPr>
        <w:br w:type="page"/>
      </w:r>
    </w:p>
    <w:p w14:paraId="5EAA30A6"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משמעות</w:t>
      </w:r>
      <w:r w:rsidRPr="005B3076">
        <w:rPr>
          <w:rFonts w:ascii="David" w:hAnsi="David"/>
          <w:color w:val="080908"/>
          <w:rtl/>
        </w:rPr>
        <w:t xml:space="preserve"> </w:t>
      </w:r>
      <w:r w:rsidRPr="005B3076">
        <w:rPr>
          <w:rFonts w:ascii="David" w:hAnsi="David" w:hint="cs"/>
          <w:color w:val="080908"/>
          <w:rtl/>
        </w:rPr>
        <w:t>קביעה</w:t>
      </w:r>
      <w:r w:rsidRPr="005B3076">
        <w:rPr>
          <w:rFonts w:ascii="David" w:hAnsi="David"/>
          <w:color w:val="080908"/>
          <w:rtl/>
        </w:rPr>
        <w:t xml:space="preserve"> </w:t>
      </w:r>
      <w:r w:rsidRPr="005B3076">
        <w:rPr>
          <w:rFonts w:ascii="David" w:hAnsi="David" w:hint="cs"/>
          <w:color w:val="080908"/>
          <w:rtl/>
        </w:rPr>
        <w:t>כי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מי</w:t>
      </w:r>
      <w:r w:rsidRPr="005B3076">
        <w:rPr>
          <w:rFonts w:ascii="David" w:hAnsi="David"/>
          <w:color w:val="080908"/>
          <w:rtl/>
        </w:rPr>
        <w:t xml:space="preserve"> </w:t>
      </w:r>
      <w:r w:rsidRPr="005B3076">
        <w:rPr>
          <w:rFonts w:ascii="David" w:hAnsi="David" w:hint="cs"/>
          <w:color w:val="080908"/>
          <w:rtl/>
        </w:rPr>
        <w:t>מטעמו</w:t>
      </w:r>
      <w:r w:rsidRPr="005B3076">
        <w:rPr>
          <w:rFonts w:ascii="David" w:hAnsi="David"/>
          <w:color w:val="080908"/>
          <w:rtl/>
        </w:rPr>
        <w:t xml:space="preserve"> </w:t>
      </w:r>
      <w:r w:rsidRPr="005B3076">
        <w:rPr>
          <w:rFonts w:ascii="David" w:hAnsi="David" w:hint="cs"/>
          <w:color w:val="080908"/>
          <w:rtl/>
        </w:rPr>
        <w:t>הוא</w:t>
      </w:r>
      <w:r w:rsidRPr="005B3076">
        <w:rPr>
          <w:rFonts w:ascii="David" w:hAnsi="David"/>
          <w:color w:val="080908"/>
          <w:rtl/>
        </w:rPr>
        <w:t xml:space="preserve"> </w:t>
      </w:r>
      <w:r w:rsidRPr="005B3076">
        <w:rPr>
          <w:rFonts w:ascii="David" w:hAnsi="David" w:hint="cs"/>
          <w:color w:val="080908"/>
          <w:rtl/>
        </w:rPr>
        <w:t>עובד</w:t>
      </w:r>
      <w:r w:rsidRPr="005B3076">
        <w:rPr>
          <w:rFonts w:ascii="David" w:hAnsi="David"/>
          <w:color w:val="080908"/>
          <w:rtl/>
        </w:rPr>
        <w:t xml:space="preserve"> </w:t>
      </w:r>
      <w:r w:rsidRPr="005B3076">
        <w:rPr>
          <w:rFonts w:ascii="David" w:hAnsi="David" w:hint="cs"/>
          <w:color w:val="080908"/>
          <w:rtl/>
        </w:rPr>
        <w:t>המשרד</w:t>
      </w:r>
    </w:p>
    <w:p w14:paraId="421946F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וייקבע</w:t>
      </w:r>
      <w:r w:rsidRPr="005B3076">
        <w:rPr>
          <w:rFonts w:ascii="David" w:hAnsi="David"/>
          <w:color w:val="080908"/>
          <w:sz w:val="24"/>
          <w:rtl/>
        </w:rPr>
        <w:t xml:space="preserve"> </w:t>
      </w:r>
      <w:r w:rsidRPr="005B3076">
        <w:rPr>
          <w:rFonts w:ascii="David" w:hAnsi="David" w:hint="cs"/>
          <w:color w:val="080908"/>
          <w:sz w:val="24"/>
          <w:rtl/>
        </w:rPr>
        <w:t>מסיבה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למרות</w:t>
      </w:r>
      <w:r w:rsidRPr="005B3076">
        <w:rPr>
          <w:rFonts w:ascii="David" w:hAnsi="David"/>
          <w:color w:val="080908"/>
          <w:sz w:val="24"/>
          <w:rtl/>
        </w:rPr>
        <w:t xml:space="preserve"> </w:t>
      </w:r>
      <w:r w:rsidRPr="005B3076">
        <w:rPr>
          <w:rFonts w:ascii="David" w:hAnsi="David" w:hint="cs"/>
          <w:color w:val="080908"/>
          <w:sz w:val="24"/>
          <w:rtl/>
        </w:rPr>
        <w:t>כוונת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שבאה</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ביטוי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רואים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הרי</w:t>
      </w:r>
      <w:r w:rsidRPr="005B3076">
        <w:rPr>
          <w:rFonts w:ascii="David" w:hAnsi="David"/>
          <w:color w:val="080908"/>
          <w:sz w:val="24"/>
          <w:rtl/>
        </w:rPr>
        <w:t xml:space="preserve"> </w:t>
      </w:r>
      <w:r w:rsidRPr="005B3076">
        <w:rPr>
          <w:rFonts w:ascii="David" w:hAnsi="David" w:hint="cs"/>
          <w:color w:val="080908"/>
          <w:sz w:val="24"/>
          <w:rtl/>
        </w:rPr>
        <w:t>ששכרו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יחושב</w:t>
      </w:r>
      <w:r w:rsidRPr="005B3076">
        <w:rPr>
          <w:rFonts w:ascii="David" w:hAnsi="David"/>
          <w:color w:val="080908"/>
          <w:sz w:val="24"/>
          <w:rtl/>
        </w:rPr>
        <w:t xml:space="preserve"> </w:t>
      </w:r>
      <w:r w:rsidRPr="005B3076">
        <w:rPr>
          <w:rFonts w:ascii="David" w:hAnsi="David" w:hint="cs"/>
          <w:color w:val="080908"/>
          <w:sz w:val="24"/>
          <w:rtl/>
        </w:rPr>
        <w:t>למפרע</w:t>
      </w:r>
      <w:r w:rsidRPr="005B3076">
        <w:rPr>
          <w:rFonts w:ascii="David" w:hAnsi="David"/>
          <w:color w:val="080908"/>
          <w:sz w:val="24"/>
          <w:rtl/>
        </w:rPr>
        <w:t xml:space="preserve"> </w:t>
      </w:r>
      <w:r w:rsidRPr="005B3076">
        <w:rPr>
          <w:rFonts w:ascii="David" w:hAnsi="David" w:hint="cs"/>
          <w:color w:val="080908"/>
          <w:sz w:val="24"/>
          <w:rtl/>
        </w:rPr>
        <w:t>למשך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לדרגה</w:t>
      </w:r>
      <w:r w:rsidRPr="005B3076">
        <w:rPr>
          <w:rFonts w:ascii="David" w:hAnsi="David"/>
          <w:color w:val="080908"/>
          <w:sz w:val="24"/>
          <w:rtl/>
        </w:rPr>
        <w:t xml:space="preserve"> </w:t>
      </w:r>
      <w:r w:rsidRPr="005B3076">
        <w:rPr>
          <w:rFonts w:ascii="David" w:hAnsi="David" w:hint="cs"/>
          <w:color w:val="080908"/>
          <w:sz w:val="24"/>
          <w:rtl/>
        </w:rPr>
        <w:t>ולדירוג</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נקבעו</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דרגה</w:t>
      </w:r>
      <w:r w:rsidRPr="005B3076">
        <w:rPr>
          <w:rFonts w:ascii="David" w:hAnsi="David"/>
          <w:color w:val="080908"/>
          <w:sz w:val="24"/>
          <w:rtl/>
        </w:rPr>
        <w:t xml:space="preserve"> </w:t>
      </w:r>
      <w:r w:rsidRPr="005B3076">
        <w:rPr>
          <w:rFonts w:ascii="David" w:hAnsi="David" w:hint="cs"/>
          <w:color w:val="080908"/>
          <w:sz w:val="24"/>
          <w:rtl/>
        </w:rPr>
        <w:t>ודירוג</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השכר</w:t>
      </w:r>
      <w:r w:rsidRPr="005B3076">
        <w:rPr>
          <w:rFonts w:ascii="David" w:hAnsi="David"/>
          <w:color w:val="080908"/>
          <w:sz w:val="24"/>
          <w:rtl/>
        </w:rPr>
        <w:t xml:space="preserve"> </w:t>
      </w:r>
      <w:r w:rsidRPr="005B3076">
        <w:rPr>
          <w:rFonts w:ascii="David" w:hAnsi="David" w:hint="cs"/>
          <w:color w:val="080908"/>
          <w:sz w:val="24"/>
          <w:rtl/>
        </w:rPr>
        <w:t>שהיה</w:t>
      </w:r>
      <w:r w:rsidRPr="005B3076">
        <w:rPr>
          <w:rFonts w:ascii="David" w:hAnsi="David"/>
          <w:color w:val="080908"/>
          <w:sz w:val="24"/>
          <w:rtl/>
        </w:rPr>
        <w:t xml:space="preserve"> </w:t>
      </w:r>
      <w:r w:rsidRPr="005B3076">
        <w:rPr>
          <w:rFonts w:ascii="David" w:hAnsi="David" w:hint="cs"/>
          <w:color w:val="080908"/>
          <w:sz w:val="24"/>
          <w:rtl/>
        </w:rPr>
        <w:t>משולם</w:t>
      </w:r>
      <w:r w:rsidRPr="005B3076">
        <w:rPr>
          <w:rFonts w:ascii="David" w:hAnsi="David"/>
          <w:color w:val="080908"/>
          <w:sz w:val="24"/>
          <w:rtl/>
        </w:rPr>
        <w:t xml:space="preserve"> </w:t>
      </w:r>
      <w:r w:rsidRPr="005B3076">
        <w:rPr>
          <w:rFonts w:ascii="David" w:hAnsi="David" w:hint="cs"/>
          <w:color w:val="080908"/>
          <w:sz w:val="24"/>
          <w:rtl/>
        </w:rPr>
        <w:t>לעובד</w:t>
      </w:r>
      <w:r w:rsidRPr="005B3076">
        <w:rPr>
          <w:rFonts w:ascii="David" w:hAnsi="David"/>
          <w:color w:val="080908"/>
          <w:sz w:val="24"/>
          <w:rtl/>
        </w:rPr>
        <w:t xml:space="preserve"> </w:t>
      </w:r>
      <w:r w:rsidRPr="005B3076">
        <w:rPr>
          <w:rFonts w:ascii="David" w:hAnsi="David" w:hint="cs"/>
          <w:color w:val="080908"/>
          <w:sz w:val="24"/>
          <w:rtl/>
        </w:rPr>
        <w:t>מדינה</w:t>
      </w:r>
      <w:r w:rsidRPr="005B3076">
        <w:rPr>
          <w:rFonts w:ascii="David" w:hAnsi="David"/>
          <w:color w:val="080908"/>
          <w:sz w:val="24"/>
          <w:rtl/>
        </w:rPr>
        <w:t xml:space="preserve"> </w:t>
      </w:r>
      <w:r w:rsidRPr="005B3076">
        <w:rPr>
          <w:rFonts w:ascii="David" w:hAnsi="David" w:hint="cs"/>
          <w:color w:val="080908"/>
          <w:sz w:val="24"/>
          <w:rtl/>
        </w:rPr>
        <w:t>שמאפייני</w:t>
      </w:r>
      <w:r w:rsidRPr="005B3076">
        <w:rPr>
          <w:rFonts w:ascii="David" w:hAnsi="David"/>
          <w:color w:val="080908"/>
          <w:sz w:val="24"/>
          <w:rtl/>
        </w:rPr>
        <w:t xml:space="preserve"> </w:t>
      </w:r>
      <w:r w:rsidRPr="005B3076">
        <w:rPr>
          <w:rFonts w:ascii="David" w:hAnsi="David" w:hint="cs"/>
          <w:color w:val="080908"/>
          <w:sz w:val="24"/>
          <w:rtl/>
        </w:rPr>
        <w:t>העסקתו</w:t>
      </w:r>
      <w:r w:rsidRPr="005B3076">
        <w:rPr>
          <w:rFonts w:ascii="David" w:hAnsi="David"/>
          <w:color w:val="080908"/>
          <w:sz w:val="24"/>
          <w:rtl/>
        </w:rPr>
        <w:t xml:space="preserve"> </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הדומים</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לאלה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r w:rsidR="00413182" w:rsidRPr="005B3076">
        <w:rPr>
          <w:rFonts w:ascii="David" w:hAnsi="David" w:hint="cs"/>
          <w:color w:val="080908"/>
          <w:sz w:val="24"/>
          <w:rtl/>
        </w:rPr>
        <w:t xml:space="preserve"> כמו כן יחושב ההפרש </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ששולמה</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השכר</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EC54D52"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וייקבע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סיפק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שיהיו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קביעה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523434D4"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יחויב</w:t>
      </w:r>
      <w:r w:rsidRPr="005B3076">
        <w:rPr>
          <w:rFonts w:ascii="David" w:hAnsi="David"/>
          <w:color w:val="080908"/>
          <w:sz w:val="24"/>
          <w:rtl/>
        </w:rPr>
        <w:t xml:space="preserve"> </w:t>
      </w:r>
      <w:r w:rsidRPr="005B3076">
        <w:rPr>
          <w:rFonts w:ascii="David" w:hAnsi="David" w:hint="cs"/>
          <w:color w:val="080908"/>
          <w:sz w:val="24"/>
          <w:rtl/>
        </w:rPr>
        <w:t>בתשלומים</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סכומים</w:t>
      </w:r>
      <w:r w:rsidRPr="005B3076">
        <w:rPr>
          <w:rFonts w:ascii="David" w:hAnsi="David"/>
          <w:color w:val="080908"/>
          <w:sz w:val="24"/>
          <w:rtl/>
        </w:rPr>
        <w:t xml:space="preserve"> </w:t>
      </w:r>
      <w:r w:rsidRPr="005B3076">
        <w:rPr>
          <w:rFonts w:ascii="David" w:hAnsi="David" w:hint="cs"/>
          <w:color w:val="080908"/>
          <w:sz w:val="24"/>
          <w:rtl/>
        </w:rPr>
        <w:t>אלו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שיגיע</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 xml:space="preserve">.  </w:t>
      </w:r>
    </w:p>
    <w:p w14:paraId="37DB9464"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איסור</w:t>
      </w:r>
      <w:r w:rsidRPr="005B3076">
        <w:rPr>
          <w:rFonts w:ascii="David" w:hAnsi="David"/>
          <w:color w:val="080908"/>
          <w:rtl/>
        </w:rPr>
        <w:t xml:space="preserve"> </w:t>
      </w:r>
      <w:r w:rsidRPr="005B3076">
        <w:rPr>
          <w:rFonts w:ascii="David" w:hAnsi="David" w:hint="cs"/>
          <w:color w:val="080908"/>
          <w:rtl/>
        </w:rPr>
        <w:t>פעולה</w:t>
      </w:r>
      <w:r w:rsidRPr="005B3076">
        <w:rPr>
          <w:rFonts w:ascii="David" w:hAnsi="David"/>
          <w:color w:val="080908"/>
          <w:rtl/>
        </w:rPr>
        <w:t xml:space="preserve"> </w:t>
      </w:r>
      <w:r w:rsidRPr="005B3076">
        <w:rPr>
          <w:rFonts w:ascii="David" w:hAnsi="David" w:hint="cs"/>
          <w:color w:val="080908"/>
          <w:rtl/>
        </w:rPr>
        <w:t>מתוך</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r w:rsidRPr="005B3076">
        <w:rPr>
          <w:rFonts w:ascii="David" w:hAnsi="David"/>
          <w:color w:val="080908"/>
          <w:rtl/>
        </w:rPr>
        <w:t xml:space="preserve"> </w:t>
      </w:r>
    </w:p>
    <w:p w14:paraId="7DD87EF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לאחרים</w:t>
      </w:r>
      <w:r w:rsidRPr="005B3076">
        <w:rPr>
          <w:rFonts w:ascii="David" w:hAnsi="David"/>
          <w:color w:val="080908"/>
          <w:sz w:val="24"/>
          <w:rtl/>
        </w:rPr>
        <w:t xml:space="preserve"> </w:t>
      </w:r>
      <w:r w:rsidRPr="005B3076">
        <w:rPr>
          <w:rFonts w:ascii="David" w:hAnsi="David" w:hint="cs"/>
          <w:color w:val="080908"/>
          <w:sz w:val="24"/>
          <w:rtl/>
        </w:rPr>
        <w:t>זולת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בחובותיו</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האם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יוצרת</w:t>
      </w:r>
      <w:r w:rsidRPr="005B3076">
        <w:rPr>
          <w:rFonts w:ascii="David" w:hAnsi="David"/>
          <w:color w:val="080908"/>
          <w:sz w:val="24"/>
          <w:rtl/>
        </w:rPr>
        <w:t xml:space="preserve">/ </w:t>
      </w:r>
      <w:r w:rsidRPr="005B3076">
        <w:rPr>
          <w:rFonts w:ascii="David" w:hAnsi="David" w:hint="cs"/>
          <w:color w:val="080908"/>
          <w:sz w:val="24"/>
          <w:rtl/>
        </w:rPr>
        <w:t>עלולה</w:t>
      </w:r>
      <w:r w:rsidRPr="005B3076">
        <w:rPr>
          <w:rFonts w:ascii="David" w:hAnsi="David"/>
          <w:color w:val="080908"/>
          <w:sz w:val="24"/>
          <w:rtl/>
        </w:rPr>
        <w:t xml:space="preserve"> </w:t>
      </w:r>
      <w:r w:rsidRPr="005B3076">
        <w:rPr>
          <w:rFonts w:ascii="David" w:hAnsi="David" w:hint="cs"/>
          <w:color w:val="080908"/>
          <w:sz w:val="24"/>
          <w:rtl/>
        </w:rPr>
        <w:t>ליצור</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נתונה</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758BC43C"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יתקיים</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 xml:space="preserve"> </w:t>
      </w:r>
      <w:r w:rsidRPr="005B3076">
        <w:rPr>
          <w:rFonts w:ascii="David" w:hAnsi="David" w:hint="cs"/>
          <w:color w:val="080908"/>
          <w:sz w:val="24"/>
          <w:rtl/>
        </w:rPr>
        <w:t>להתקיים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קשריו</w:t>
      </w:r>
      <w:r w:rsidRPr="005B3076">
        <w:rPr>
          <w:rFonts w:ascii="David" w:hAnsi="David"/>
          <w:color w:val="080908"/>
          <w:sz w:val="24"/>
          <w:rtl/>
        </w:rPr>
        <w:t xml:space="preserve"> </w:t>
      </w:r>
      <w:r w:rsidRPr="005B3076">
        <w:rPr>
          <w:rFonts w:ascii="David" w:hAnsi="David" w:hint="cs"/>
          <w:color w:val="080908"/>
          <w:sz w:val="24"/>
          <w:rtl/>
        </w:rPr>
        <w:t>העסקיים</w:t>
      </w:r>
      <w:r w:rsidRPr="005B3076">
        <w:rPr>
          <w:rFonts w:ascii="David" w:hAnsi="David"/>
          <w:color w:val="080908"/>
          <w:sz w:val="24"/>
          <w:rtl/>
        </w:rPr>
        <w:t xml:space="preserve">, </w:t>
      </w:r>
      <w:r w:rsidRPr="005B3076">
        <w:rPr>
          <w:rFonts w:ascii="David" w:hAnsi="David" w:hint="cs"/>
          <w:color w:val="080908"/>
          <w:sz w:val="24"/>
          <w:rtl/>
        </w:rPr>
        <w:t>המקצועיים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האישיים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משמעו</w:t>
      </w:r>
      <w:r w:rsidRPr="005B3076">
        <w:rPr>
          <w:rFonts w:ascii="David" w:hAnsi="David"/>
          <w:color w:val="080908"/>
          <w:sz w:val="24"/>
          <w:rtl/>
        </w:rPr>
        <w:t xml:space="preserve"> </w:t>
      </w:r>
      <w:r w:rsidRPr="005B3076">
        <w:rPr>
          <w:rFonts w:ascii="David" w:hAnsi="David" w:hint="cs"/>
          <w:color w:val="080908"/>
          <w:sz w:val="24"/>
          <w:rtl/>
        </w:rPr>
        <w:t>אף</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לניגוד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0DF4316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proofErr w:type="spellStart"/>
      <w:r w:rsidRPr="005B3076">
        <w:rPr>
          <w:rFonts w:ascii="David" w:hAnsi="David" w:hint="cs"/>
          <w:color w:val="080908"/>
          <w:sz w:val="24"/>
          <w:rtl/>
        </w:rPr>
        <w:t>שיווצרו</w:t>
      </w:r>
      <w:proofErr w:type="spellEnd"/>
      <w:r w:rsidRPr="005B3076">
        <w:rPr>
          <w:rFonts w:ascii="David" w:hAnsi="David"/>
          <w:color w:val="080908"/>
          <w:sz w:val="24"/>
          <w:rtl/>
        </w:rPr>
        <w:t xml:space="preserve"> </w:t>
      </w:r>
      <w:r w:rsidRPr="005B3076">
        <w:rPr>
          <w:rFonts w:ascii="David" w:hAnsi="David" w:hint="cs"/>
          <w:color w:val="080908"/>
          <w:sz w:val="24"/>
          <w:rtl/>
        </w:rPr>
        <w:t>מצבים</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העלולים</w:t>
      </w:r>
      <w:r w:rsidRPr="005B3076">
        <w:rPr>
          <w:rFonts w:ascii="David" w:hAnsi="David"/>
          <w:color w:val="080908"/>
          <w:sz w:val="24"/>
          <w:rtl/>
        </w:rPr>
        <w:t xml:space="preserve"> </w:t>
      </w:r>
      <w:r w:rsidRPr="005B3076">
        <w:rPr>
          <w:rFonts w:ascii="David" w:hAnsi="David" w:hint="cs"/>
          <w:color w:val="080908"/>
          <w:sz w:val="24"/>
          <w:rtl/>
        </w:rPr>
        <w:t>להעמידו</w:t>
      </w:r>
      <w:r w:rsidRPr="005B3076">
        <w:rPr>
          <w:rFonts w:ascii="David" w:hAnsi="David"/>
          <w:color w:val="080908"/>
          <w:sz w:val="24"/>
          <w:rtl/>
        </w:rPr>
        <w:t>/</w:t>
      </w:r>
      <w:r w:rsidRPr="005B3076">
        <w:rPr>
          <w:rFonts w:ascii="David" w:hAnsi="David" w:hint="cs"/>
          <w:color w:val="080908"/>
          <w:sz w:val="24"/>
          <w:rtl/>
        </w:rPr>
        <w:t>ם</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לניגוד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במראית</w:t>
      </w:r>
      <w:r w:rsidRPr="005B3076">
        <w:rPr>
          <w:rFonts w:ascii="David" w:hAnsi="David"/>
          <w:color w:val="080908"/>
          <w:sz w:val="24"/>
          <w:rtl/>
        </w:rPr>
        <w:t xml:space="preserve"> </w:t>
      </w:r>
      <w:r w:rsidRPr="005B3076">
        <w:rPr>
          <w:rFonts w:ascii="David" w:hAnsi="David" w:hint="cs"/>
          <w:color w:val="080908"/>
          <w:sz w:val="24"/>
          <w:rtl/>
        </w:rPr>
        <w:t>עין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proofErr w:type="spellStart"/>
      <w:r w:rsidRPr="005B3076">
        <w:rPr>
          <w:rFonts w:ascii="David" w:hAnsi="David" w:hint="cs"/>
          <w:color w:val="080908"/>
          <w:sz w:val="24"/>
          <w:rtl/>
        </w:rPr>
        <w:t>מיידי</w:t>
      </w:r>
      <w:proofErr w:type="spellEnd"/>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והלשכה</w:t>
      </w:r>
      <w:r w:rsidRPr="005B3076">
        <w:rPr>
          <w:rFonts w:ascii="David" w:hAnsi="David"/>
          <w:color w:val="080908"/>
          <w:sz w:val="24"/>
          <w:rtl/>
        </w:rPr>
        <w:t xml:space="preserve"> </w:t>
      </w:r>
      <w:r w:rsidRPr="005B3076">
        <w:rPr>
          <w:rFonts w:ascii="David" w:hAnsi="David" w:hint="cs"/>
          <w:color w:val="080908"/>
          <w:sz w:val="24"/>
          <w:rtl/>
        </w:rPr>
        <w:t>המשפטית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ולפעול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ההנחיות</w:t>
      </w:r>
      <w:r w:rsidRPr="005B3076">
        <w:rPr>
          <w:rFonts w:ascii="David" w:hAnsi="David"/>
          <w:color w:val="080908"/>
          <w:sz w:val="24"/>
          <w:rtl/>
        </w:rPr>
        <w:t xml:space="preserve"> </w:t>
      </w:r>
      <w:r w:rsidRPr="005B3076">
        <w:rPr>
          <w:rFonts w:ascii="David" w:hAnsi="David" w:hint="cs"/>
          <w:color w:val="080908"/>
          <w:sz w:val="24"/>
          <w:rtl/>
        </w:rPr>
        <w:t>שיקבל</w:t>
      </w:r>
      <w:r w:rsidRPr="005B3076">
        <w:rPr>
          <w:rFonts w:ascii="David" w:hAnsi="David"/>
          <w:color w:val="080908"/>
          <w:sz w:val="24"/>
          <w:rtl/>
        </w:rPr>
        <w:t>.</w:t>
      </w:r>
    </w:p>
    <w:p w14:paraId="6C17FCC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לחתום</w:t>
      </w:r>
      <w:r w:rsidRPr="005B3076">
        <w:rPr>
          <w:rFonts w:ascii="David" w:hAnsi="David"/>
          <w:color w:val="080908"/>
          <w:sz w:val="24"/>
          <w:rtl/>
        </w:rPr>
        <w:t xml:space="preserve"> </w:t>
      </w:r>
      <w:r w:rsidRPr="005B3076">
        <w:rPr>
          <w:rFonts w:ascii="David" w:hAnsi="David" w:hint="cs"/>
          <w:color w:val="080908"/>
          <w:sz w:val="24"/>
          <w:rtl/>
        </w:rPr>
        <w:t>ולהחתים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שעתיד</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והמסומן</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4.</w:t>
      </w:r>
    </w:p>
    <w:p w14:paraId="6F495F9E"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פיקוח</w:t>
      </w:r>
      <w:r w:rsidRPr="005B3076">
        <w:rPr>
          <w:rFonts w:ascii="David" w:hAnsi="David"/>
          <w:color w:val="080908"/>
          <w:rtl/>
        </w:rPr>
        <w:t xml:space="preserve"> </w:t>
      </w:r>
      <w:r w:rsidRPr="005B3076">
        <w:rPr>
          <w:rFonts w:ascii="David" w:hAnsi="David" w:hint="cs"/>
          <w:color w:val="080908"/>
          <w:rtl/>
        </w:rPr>
        <w:t>המשרד</w:t>
      </w:r>
      <w:r w:rsidRPr="005B3076">
        <w:rPr>
          <w:rFonts w:ascii="David" w:hAnsi="David"/>
          <w:color w:val="080908"/>
          <w:rtl/>
        </w:rPr>
        <w:t xml:space="preserve"> </w:t>
      </w:r>
    </w:p>
    <w:p w14:paraId="6CE61E04"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שבא</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לבקר</w:t>
      </w:r>
      <w:r w:rsidRPr="005B3076">
        <w:rPr>
          <w:rFonts w:ascii="David" w:hAnsi="David"/>
          <w:color w:val="080908"/>
          <w:sz w:val="24"/>
          <w:rtl/>
        </w:rPr>
        <w:t xml:space="preserve"> </w:t>
      </w:r>
      <w:r w:rsidRPr="005B3076">
        <w:rPr>
          <w:rFonts w:ascii="David" w:hAnsi="David" w:hint="cs"/>
          <w:color w:val="080908"/>
          <w:sz w:val="24"/>
          <w:rtl/>
        </w:rPr>
        <w:t>פעולותיו</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וההתחייבויות</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p>
    <w:p w14:paraId="531A75C4"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להישמע</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העניינים</w:t>
      </w:r>
      <w:r w:rsidRPr="005B3076">
        <w:rPr>
          <w:rFonts w:ascii="David" w:hAnsi="David"/>
          <w:color w:val="080908"/>
          <w:sz w:val="24"/>
          <w:rtl/>
        </w:rPr>
        <w:t xml:space="preserve"> </w:t>
      </w:r>
      <w:r w:rsidRPr="005B3076">
        <w:rPr>
          <w:rFonts w:ascii="David" w:hAnsi="David" w:hint="cs"/>
          <w:color w:val="080908"/>
          <w:sz w:val="24"/>
          <w:rtl/>
        </w:rPr>
        <w:t>הקשורים</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3924B2DA"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לבדוק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התקציבית</w:t>
      </w:r>
      <w:r w:rsidRPr="005B3076">
        <w:rPr>
          <w:rFonts w:ascii="David" w:hAnsi="David"/>
          <w:color w:val="080908"/>
          <w:sz w:val="24"/>
          <w:rtl/>
        </w:rPr>
        <w:t xml:space="preserve"> </w:t>
      </w:r>
      <w:r w:rsidRPr="005B3076">
        <w:rPr>
          <w:rFonts w:ascii="David" w:hAnsi="David" w:hint="cs"/>
          <w:color w:val="080908"/>
          <w:sz w:val="24"/>
          <w:rtl/>
        </w:rPr>
        <w:t>והנהלת</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בסעיפים</w:t>
      </w:r>
      <w:r w:rsidRPr="005B3076">
        <w:rPr>
          <w:rFonts w:ascii="David" w:hAnsi="David"/>
          <w:color w:val="080908"/>
          <w:sz w:val="24"/>
          <w:rtl/>
        </w:rPr>
        <w:t xml:space="preserve"> </w:t>
      </w:r>
      <w:r w:rsidRPr="005B3076">
        <w:rPr>
          <w:rFonts w:ascii="David" w:hAnsi="David" w:hint="cs"/>
          <w:color w:val="080908"/>
          <w:sz w:val="24"/>
          <w:rtl/>
        </w:rPr>
        <w:t>הנוגעים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ולעיונו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שידרשו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w:t>
      </w:r>
    </w:p>
    <w:p w14:paraId="4FEE1615"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גישה</w:t>
      </w:r>
      <w:r w:rsidRPr="005B3076">
        <w:rPr>
          <w:rFonts w:ascii="David" w:hAnsi="David"/>
          <w:color w:val="080908"/>
          <w:sz w:val="24"/>
          <w:rtl/>
        </w:rPr>
        <w:t xml:space="preserve"> </w:t>
      </w:r>
      <w:r w:rsidRPr="005B3076">
        <w:rPr>
          <w:rFonts w:ascii="David" w:hAnsi="David" w:hint="cs"/>
          <w:color w:val="080908"/>
          <w:sz w:val="24"/>
          <w:rtl/>
        </w:rPr>
        <w:t>למערכת</w:t>
      </w:r>
      <w:r w:rsidRPr="005B3076">
        <w:rPr>
          <w:rFonts w:ascii="David" w:hAnsi="David"/>
          <w:color w:val="080908"/>
          <w:sz w:val="24"/>
          <w:rtl/>
        </w:rPr>
        <w:t xml:space="preserve"> </w:t>
      </w:r>
      <w:r w:rsidRPr="005B3076">
        <w:rPr>
          <w:rFonts w:ascii="David" w:hAnsi="David" w:hint="cs"/>
          <w:color w:val="080908"/>
          <w:sz w:val="24"/>
          <w:rtl/>
        </w:rPr>
        <w:t>הממוחשבת</w:t>
      </w:r>
      <w:r w:rsidRPr="005B3076">
        <w:rPr>
          <w:rFonts w:ascii="David" w:hAnsi="David"/>
          <w:color w:val="080908"/>
          <w:sz w:val="24"/>
          <w:rtl/>
        </w:rPr>
        <w:t xml:space="preserve">, </w:t>
      </w:r>
      <w:r w:rsidRPr="005B3076">
        <w:rPr>
          <w:rFonts w:ascii="David" w:hAnsi="David" w:hint="cs"/>
          <w:color w:val="080908"/>
          <w:sz w:val="24"/>
          <w:rtl/>
        </w:rPr>
        <w:t>למאגר</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ולארכיב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7BD20901"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lastRenderedPageBreak/>
        <w:t>אין</w:t>
      </w:r>
      <w:r w:rsidRPr="005B3076">
        <w:rPr>
          <w:rFonts w:ascii="David" w:hAnsi="David"/>
          <w:color w:val="080908"/>
          <w:sz w:val="24"/>
          <w:rtl/>
        </w:rPr>
        <w:t xml:space="preserve"> </w:t>
      </w:r>
      <w:r w:rsidRPr="005B3076">
        <w:rPr>
          <w:rFonts w:ascii="David" w:hAnsi="David" w:hint="cs"/>
          <w:color w:val="080908"/>
          <w:sz w:val="24"/>
          <w:rtl/>
        </w:rPr>
        <w:t>בפיקוח</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לשחרר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מהתחייבויותיו</w:t>
      </w:r>
      <w:r w:rsidRPr="005B3076">
        <w:rPr>
          <w:rFonts w:ascii="David" w:hAnsi="David"/>
          <w:color w:val="080908"/>
          <w:sz w:val="24"/>
          <w:rtl/>
        </w:rPr>
        <w:t xml:space="preserve"> </w:t>
      </w:r>
      <w:r w:rsidRPr="005B3076">
        <w:rPr>
          <w:rFonts w:ascii="David" w:hAnsi="David" w:hint="cs"/>
          <w:color w:val="080908"/>
          <w:sz w:val="24"/>
          <w:rtl/>
        </w:rPr>
        <w:t>ואחריותו</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E8B2D8C" w14:textId="6574B7CE" w:rsidR="00C77EEF" w:rsidRPr="00996239"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הניתנת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להדריך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הנם</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להבטיח</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במלואו</w:t>
      </w:r>
      <w:r w:rsidRPr="005B3076">
        <w:rPr>
          <w:rFonts w:ascii="David" w:hAnsi="David"/>
          <w:color w:val="080908"/>
          <w:sz w:val="24"/>
          <w:rtl/>
        </w:rPr>
        <w:t>.</w:t>
      </w:r>
    </w:p>
    <w:p w14:paraId="60B9DB41"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התמורה</w:t>
      </w:r>
      <w:r w:rsidRPr="005B3076">
        <w:rPr>
          <w:rFonts w:ascii="David" w:hAnsi="David"/>
          <w:color w:val="080908"/>
          <w:rtl/>
        </w:rPr>
        <w:t xml:space="preserve"> </w:t>
      </w:r>
    </w:p>
    <w:p w14:paraId="551D2E2B"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טרם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w:t>
      </w:r>
    </w:p>
    <w:p w14:paraId="5B81147E"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תעלה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הסכום</w:t>
      </w:r>
      <w:r w:rsidRPr="005B3076">
        <w:rPr>
          <w:rFonts w:ascii="David" w:hAnsi="David"/>
          <w:color w:val="080908"/>
          <w:sz w:val="24"/>
          <w:rtl/>
        </w:rPr>
        <w:t xml:space="preserve"> </w:t>
      </w:r>
      <w:r w:rsidRPr="005B3076">
        <w:rPr>
          <w:rFonts w:ascii="David" w:hAnsi="David" w:hint="cs"/>
          <w:color w:val="080908"/>
          <w:sz w:val="24"/>
          <w:rtl/>
        </w:rPr>
        <w:t>הנקוב</w:t>
      </w:r>
      <w:r w:rsidRPr="005B3076">
        <w:rPr>
          <w:rFonts w:ascii="David" w:hAnsi="David"/>
          <w:color w:val="080908"/>
          <w:sz w:val="24"/>
          <w:rtl/>
        </w:rPr>
        <w:t xml:space="preserve"> </w:t>
      </w:r>
      <w:r w:rsidRPr="005B3076">
        <w:rPr>
          <w:rFonts w:ascii="David" w:hAnsi="David" w:hint="cs"/>
          <w:color w:val="080908"/>
          <w:sz w:val="24"/>
          <w:rtl/>
        </w:rPr>
        <w:t>בהזמנה</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מלוא</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לשביעות</w:t>
      </w:r>
      <w:r w:rsidRPr="005B3076">
        <w:rPr>
          <w:rFonts w:ascii="David" w:hAnsi="David"/>
          <w:color w:val="080908"/>
          <w:sz w:val="24"/>
          <w:rtl/>
        </w:rPr>
        <w:t xml:space="preserve"> </w:t>
      </w:r>
      <w:r w:rsidRPr="005B3076">
        <w:rPr>
          <w:rFonts w:ascii="David" w:hAnsi="David" w:hint="cs"/>
          <w:color w:val="080908"/>
          <w:sz w:val="24"/>
          <w:rtl/>
        </w:rPr>
        <w:t>רצון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
    <w:p w14:paraId="01FBFCB2"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שישלם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004177C9" w:rsidRPr="005B3076">
        <w:rPr>
          <w:rFonts w:ascii="David" w:hAnsi="David" w:hint="cs"/>
          <w:color w:val="080908"/>
          <w:sz w:val="24"/>
          <w:rtl/>
        </w:rPr>
        <w:t>מטבלת התעריפים המפורטת בסעיף 7.6.</w:t>
      </w:r>
      <w:r w:rsidR="007C048D" w:rsidRPr="005B3076">
        <w:rPr>
          <w:rFonts w:ascii="David" w:hAnsi="David" w:hint="cs"/>
          <w:color w:val="080908"/>
          <w:sz w:val="24"/>
          <w:rtl/>
        </w:rPr>
        <w:t>1</w:t>
      </w:r>
      <w:r w:rsidR="004177C9" w:rsidRPr="005B3076">
        <w:rPr>
          <w:rFonts w:ascii="David" w:hAnsi="David" w:hint="cs"/>
          <w:color w:val="080908"/>
          <w:sz w:val="24"/>
          <w:rtl/>
        </w:rPr>
        <w:t xml:space="preserve"> למפרט המכרז</w:t>
      </w:r>
      <w:r w:rsidRPr="005B3076">
        <w:rPr>
          <w:rFonts w:ascii="David" w:hAnsi="David"/>
          <w:color w:val="080908"/>
          <w:sz w:val="24"/>
          <w:rtl/>
        </w:rPr>
        <w:t xml:space="preserve"> --</w:t>
      </w:r>
      <w:r w:rsidRPr="005B3076">
        <w:rPr>
          <w:rFonts w:ascii="David" w:hAnsi="David" w:hint="cs"/>
          <w:b/>
          <w:bCs/>
          <w:color w:val="080908"/>
          <w:sz w:val="24"/>
          <w:rtl/>
        </w:rPr>
        <w:t>אין</w:t>
      </w:r>
      <w:r w:rsidRPr="005B3076">
        <w:rPr>
          <w:rFonts w:ascii="David" w:hAnsi="David"/>
          <w:b/>
          <w:bCs/>
          <w:color w:val="080908"/>
          <w:sz w:val="24"/>
          <w:rtl/>
        </w:rPr>
        <w:t xml:space="preserve"> </w:t>
      </w:r>
      <w:r w:rsidRPr="005B3076">
        <w:rPr>
          <w:rFonts w:ascii="David" w:hAnsi="David" w:hint="cs"/>
          <w:b/>
          <w:bCs/>
          <w:color w:val="080908"/>
          <w:sz w:val="24"/>
          <w:rtl/>
        </w:rPr>
        <w:t>לרשום</w:t>
      </w:r>
      <w:r w:rsidRPr="005B3076">
        <w:rPr>
          <w:rFonts w:ascii="David" w:hAnsi="David"/>
          <w:b/>
          <w:bCs/>
          <w:color w:val="080908"/>
          <w:sz w:val="24"/>
          <w:rtl/>
        </w:rPr>
        <w:t xml:space="preserve"> </w:t>
      </w:r>
      <w:r w:rsidRPr="005B3076">
        <w:rPr>
          <w:rFonts w:ascii="David" w:hAnsi="David" w:hint="cs"/>
          <w:b/>
          <w:bCs/>
          <w:color w:val="080908"/>
          <w:sz w:val="24"/>
          <w:rtl/>
        </w:rPr>
        <w:t>כאן</w:t>
      </w:r>
      <w:r w:rsidRPr="005B3076">
        <w:rPr>
          <w:rFonts w:ascii="David" w:hAnsi="David"/>
          <w:b/>
          <w:bCs/>
          <w:color w:val="080908"/>
          <w:sz w:val="24"/>
          <w:rtl/>
        </w:rPr>
        <w:t xml:space="preserve"> </w:t>
      </w:r>
      <w:r w:rsidRPr="005B3076">
        <w:rPr>
          <w:rFonts w:ascii="David" w:hAnsi="David" w:hint="cs"/>
          <w:b/>
          <w:bCs/>
          <w:color w:val="080908"/>
          <w:sz w:val="24"/>
          <w:rtl/>
        </w:rPr>
        <w:t>מחיר</w:t>
      </w:r>
      <w:r w:rsidRPr="005B3076">
        <w:rPr>
          <w:rFonts w:ascii="David" w:hAnsi="David"/>
          <w:b/>
          <w:bCs/>
          <w:color w:val="080908"/>
          <w:sz w:val="24"/>
          <w:rtl/>
        </w:rPr>
        <w:t xml:space="preserve"> </w:t>
      </w:r>
      <w:r w:rsidRPr="005B3076">
        <w:rPr>
          <w:rFonts w:ascii="David" w:hAnsi="David" w:hint="cs"/>
          <w:b/>
          <w:bCs/>
          <w:color w:val="080908"/>
          <w:sz w:val="24"/>
          <w:rtl/>
        </w:rPr>
        <w:t>בעת</w:t>
      </w:r>
      <w:r w:rsidRPr="005B3076">
        <w:rPr>
          <w:rFonts w:ascii="David" w:hAnsi="David"/>
          <w:b/>
          <w:bCs/>
          <w:color w:val="080908"/>
          <w:sz w:val="24"/>
          <w:rtl/>
        </w:rPr>
        <w:t xml:space="preserve"> </w:t>
      </w:r>
      <w:r w:rsidRPr="005B3076">
        <w:rPr>
          <w:rFonts w:ascii="David" w:hAnsi="David" w:hint="cs"/>
          <w:b/>
          <w:bCs/>
          <w:color w:val="080908"/>
          <w:sz w:val="24"/>
          <w:rtl/>
        </w:rPr>
        <w:t>הגשת</w:t>
      </w:r>
      <w:r w:rsidRPr="005B3076">
        <w:rPr>
          <w:rFonts w:ascii="David" w:hAnsi="David"/>
          <w:b/>
          <w:bCs/>
          <w:color w:val="080908"/>
          <w:sz w:val="24"/>
          <w:rtl/>
        </w:rPr>
        <w:t xml:space="preserve"> </w:t>
      </w:r>
      <w:r w:rsidRPr="005B3076">
        <w:rPr>
          <w:rFonts w:ascii="David" w:hAnsi="David" w:hint="cs"/>
          <w:b/>
          <w:bCs/>
          <w:color w:val="080908"/>
          <w:sz w:val="24"/>
          <w:rtl/>
        </w:rPr>
        <w:t>ההצעה</w:t>
      </w:r>
      <w:r w:rsidRPr="005B3076">
        <w:rPr>
          <w:rFonts w:ascii="David" w:hAnsi="David" w:hint="eastAsia"/>
          <w:color w:val="080908"/>
          <w:sz w:val="24"/>
          <w:rtl/>
        </w:rPr>
        <w:t>—</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כולל</w:t>
      </w:r>
      <w:r w:rsidRPr="005B3076">
        <w:rPr>
          <w:rFonts w:ascii="David" w:hAnsi="David"/>
          <w:color w:val="080908"/>
          <w:sz w:val="24"/>
          <w:rtl/>
        </w:rPr>
        <w:t xml:space="preserve"> </w:t>
      </w:r>
      <w:r w:rsidRPr="005B3076">
        <w:rPr>
          <w:rFonts w:ascii="David" w:hAnsi="David" w:hint="cs"/>
          <w:color w:val="080908"/>
          <w:sz w:val="24"/>
          <w:rtl/>
        </w:rPr>
        <w:t>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העתק</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מצורף</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B19E0C0"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ומוסכם</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היחידה</w:t>
      </w:r>
      <w:r w:rsidRPr="005B3076">
        <w:rPr>
          <w:rFonts w:ascii="David" w:hAnsi="David"/>
          <w:color w:val="080908"/>
          <w:sz w:val="24"/>
          <w:rtl/>
        </w:rPr>
        <w:t xml:space="preserve"> </w:t>
      </w:r>
      <w:r w:rsidRPr="005B3076">
        <w:rPr>
          <w:rFonts w:ascii="David" w:hAnsi="David" w:hint="cs"/>
          <w:color w:val="080908"/>
          <w:sz w:val="24"/>
          <w:rtl/>
        </w:rPr>
        <w:t>שתשולם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לתמורה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ישולמו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אחריה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w:t>
      </w:r>
    </w:p>
    <w:p w14:paraId="6AD00668" w14:textId="77777777" w:rsidR="002A4B68" w:rsidRPr="005B3076" w:rsidRDefault="002A4B6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 xml:space="preserve">יובהר כי </w:t>
      </w:r>
      <w:r w:rsidRPr="005B3076">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5B3076">
        <w:rPr>
          <w:rFonts w:ascii="David" w:hAnsi="David" w:hint="cs"/>
          <w:color w:val="080908"/>
          <w:sz w:val="24"/>
          <w:rtl/>
        </w:rPr>
        <w:t>.</w:t>
      </w:r>
    </w:p>
    <w:p w14:paraId="4992C0C3"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התשלומים</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מכוח</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לביטוח</w:t>
      </w:r>
      <w:r w:rsidRPr="005B3076">
        <w:rPr>
          <w:rFonts w:ascii="David" w:hAnsi="David"/>
          <w:color w:val="080908"/>
          <w:sz w:val="24"/>
          <w:rtl/>
        </w:rPr>
        <w:t xml:space="preserve"> </w:t>
      </w:r>
      <w:r w:rsidRPr="005B3076">
        <w:rPr>
          <w:rFonts w:ascii="David" w:hAnsi="David" w:hint="cs"/>
          <w:color w:val="080908"/>
          <w:sz w:val="24"/>
          <w:rtl/>
        </w:rPr>
        <w:t>לאומי</w:t>
      </w:r>
      <w:r w:rsidRPr="005B3076">
        <w:rPr>
          <w:rFonts w:ascii="David" w:hAnsi="David"/>
          <w:color w:val="080908"/>
          <w:sz w:val="24"/>
          <w:rtl/>
        </w:rPr>
        <w:t xml:space="preserve"> </w:t>
      </w:r>
      <w:r w:rsidRPr="005B3076">
        <w:rPr>
          <w:rFonts w:ascii="David" w:hAnsi="David" w:hint="cs"/>
          <w:color w:val="080908"/>
          <w:sz w:val="24"/>
          <w:rtl/>
        </w:rPr>
        <w:t>ותשלומים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סוציאליות</w:t>
      </w:r>
      <w:r w:rsidRPr="005B3076">
        <w:rPr>
          <w:rFonts w:ascii="David" w:hAnsi="David"/>
          <w:color w:val="080908"/>
          <w:sz w:val="24"/>
          <w:rtl/>
        </w:rPr>
        <w:t xml:space="preserve">, </w:t>
      </w:r>
      <w:r w:rsidRPr="005B3076">
        <w:rPr>
          <w:rFonts w:ascii="David" w:hAnsi="David" w:hint="cs"/>
          <w:color w:val="080908"/>
          <w:sz w:val="24"/>
          <w:rtl/>
        </w:rPr>
        <w:t>הוצאות</w:t>
      </w:r>
      <w:r w:rsidRPr="005B3076">
        <w:rPr>
          <w:rFonts w:ascii="David" w:hAnsi="David"/>
          <w:color w:val="080908"/>
          <w:sz w:val="24"/>
          <w:rtl/>
        </w:rPr>
        <w:t xml:space="preserve"> </w:t>
      </w:r>
      <w:r w:rsidRPr="005B3076">
        <w:rPr>
          <w:rFonts w:ascii="David" w:hAnsi="David" w:hint="cs"/>
          <w:color w:val="080908"/>
          <w:sz w:val="24"/>
          <w:rtl/>
        </w:rPr>
        <w:t>משרדיות</w:t>
      </w:r>
      <w:r w:rsidRPr="005B3076">
        <w:rPr>
          <w:rFonts w:ascii="David" w:hAnsi="David"/>
          <w:color w:val="080908"/>
          <w:sz w:val="24"/>
          <w:rtl/>
        </w:rPr>
        <w:t xml:space="preserve">, </w:t>
      </w:r>
      <w:r w:rsidRPr="005B3076">
        <w:rPr>
          <w:rFonts w:ascii="David" w:hAnsi="David" w:hint="cs"/>
          <w:color w:val="080908"/>
          <w:sz w:val="24"/>
          <w:rtl/>
        </w:rPr>
        <w:t>נסיעות</w:t>
      </w:r>
      <w:r w:rsidRPr="005B3076">
        <w:rPr>
          <w:rFonts w:ascii="David" w:hAnsi="David"/>
          <w:color w:val="080908"/>
          <w:sz w:val="24"/>
          <w:rtl/>
        </w:rPr>
        <w:t xml:space="preserve"> </w:t>
      </w:r>
      <w:proofErr w:type="spellStart"/>
      <w:r w:rsidRPr="005B3076">
        <w:rPr>
          <w:rFonts w:ascii="David" w:hAnsi="David" w:hint="cs"/>
          <w:color w:val="080908"/>
          <w:sz w:val="24"/>
          <w:rtl/>
        </w:rPr>
        <w:t>וכו</w:t>
      </w:r>
      <w:proofErr w:type="spellEnd"/>
      <w:r w:rsidRPr="005B3076">
        <w:rPr>
          <w:rFonts w:ascii="David" w:hAnsi="David"/>
          <w:color w:val="080908"/>
          <w:sz w:val="24"/>
          <w:rtl/>
        </w:rPr>
        <w:t xml:space="preserve">'. </w:t>
      </w:r>
    </w:p>
    <w:p w14:paraId="1DF9D1C8" w14:textId="77777777" w:rsidR="00E46925" w:rsidRPr="005B3076" w:rsidRDefault="002C6DE8" w:rsidP="00895DA0">
      <w:pPr>
        <w:pStyle w:val="a"/>
        <w:spacing w:line="360" w:lineRule="atLeast"/>
        <w:rPr>
          <w:rFonts w:ascii="David" w:hAnsi="David"/>
          <w:color w:val="080908"/>
        </w:rPr>
      </w:pPr>
      <w:r w:rsidRPr="005B3076">
        <w:rPr>
          <w:rFonts w:ascii="David" w:hAnsi="David" w:hint="cs"/>
          <w:color w:val="080908"/>
          <w:rtl/>
        </w:rPr>
        <w:t>הצמדה</w:t>
      </w:r>
      <w:r w:rsidRPr="005B3076">
        <w:rPr>
          <w:rFonts w:ascii="David" w:hAnsi="David"/>
          <w:color w:val="080908"/>
          <w:rtl/>
        </w:rPr>
        <w:t>-</w:t>
      </w:r>
    </w:p>
    <w:p w14:paraId="13F1B070" w14:textId="77777777" w:rsidR="00EF1DEE"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מנגנון</w:t>
      </w:r>
      <w:r w:rsidRPr="005B3076">
        <w:rPr>
          <w:rFonts w:ascii="David" w:hAnsi="David"/>
          <w:color w:val="080908"/>
          <w:sz w:val="24"/>
          <w:rtl/>
        </w:rPr>
        <w:t xml:space="preserve"> </w:t>
      </w:r>
      <w:r w:rsidRPr="005B3076">
        <w:rPr>
          <w:rFonts w:ascii="David" w:hAnsi="David" w:hint="cs"/>
          <w:color w:val="080908"/>
          <w:sz w:val="24"/>
          <w:rtl/>
        </w:rPr>
        <w:t>ההצמדה</w:t>
      </w:r>
      <w:r w:rsidRPr="005B3076">
        <w:rPr>
          <w:rFonts w:ascii="David" w:hAnsi="David"/>
          <w:color w:val="080908"/>
          <w:sz w:val="24"/>
          <w:rtl/>
        </w:rPr>
        <w:t xml:space="preserve"> </w:t>
      </w:r>
      <w:r w:rsidRPr="005B3076">
        <w:rPr>
          <w:rFonts w:ascii="David" w:hAnsi="David" w:hint="cs"/>
          <w:color w:val="080908"/>
          <w:sz w:val="24"/>
          <w:rtl/>
        </w:rPr>
        <w:t>בהתקשרות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009933EC" w:rsidRPr="005B3076">
        <w:rPr>
          <w:rFonts w:ascii="David" w:hAnsi="David" w:hint="cs"/>
          <w:color w:val="080908"/>
          <w:sz w:val="24"/>
          <w:rtl/>
        </w:rPr>
        <w:t xml:space="preserve"> </w:t>
      </w:r>
      <w:r w:rsidRPr="005B3076">
        <w:rPr>
          <w:rFonts w:ascii="David" w:hAnsi="David"/>
          <w:color w:val="080908"/>
          <w:sz w:val="24"/>
          <w:rtl/>
        </w:rPr>
        <w:t xml:space="preserve"> </w:t>
      </w:r>
      <w:r w:rsidR="00EF1DEE" w:rsidRPr="005B3076">
        <w:rPr>
          <w:rFonts w:ascii="David" w:hAnsi="David" w:hint="cs"/>
          <w:color w:val="080908"/>
          <w:sz w:val="24"/>
          <w:rtl/>
        </w:rPr>
        <w:t>ב</w:t>
      </w:r>
      <w:r w:rsidRPr="005B3076">
        <w:rPr>
          <w:rFonts w:ascii="David" w:hAnsi="David" w:hint="cs"/>
          <w:color w:val="080908"/>
          <w:sz w:val="24"/>
          <w:rtl/>
        </w:rPr>
        <w:t>הוראת</w:t>
      </w:r>
      <w:r w:rsidRPr="005B3076">
        <w:rPr>
          <w:rFonts w:ascii="David" w:hAnsi="David"/>
          <w:color w:val="080908"/>
          <w:sz w:val="24"/>
          <w:rtl/>
        </w:rPr>
        <w:t xml:space="preserve"> </w:t>
      </w:r>
      <w:proofErr w:type="spellStart"/>
      <w:r w:rsidRPr="005B3076">
        <w:rPr>
          <w:rFonts w:ascii="David" w:hAnsi="David" w:hint="cs"/>
          <w:color w:val="080908"/>
          <w:sz w:val="24"/>
          <w:rtl/>
        </w:rPr>
        <w:t>תכ</w:t>
      </w:r>
      <w:r w:rsidRPr="005B3076">
        <w:rPr>
          <w:rFonts w:ascii="David" w:hAnsi="David"/>
          <w:color w:val="080908"/>
          <w:sz w:val="24"/>
          <w:rtl/>
        </w:rPr>
        <w:t>"</w:t>
      </w:r>
      <w:r w:rsidR="00EF1DEE" w:rsidRPr="005B3076">
        <w:rPr>
          <w:rFonts w:ascii="David" w:hAnsi="David" w:hint="cs"/>
          <w:color w:val="080908"/>
          <w:sz w:val="24"/>
          <w:rtl/>
        </w:rPr>
        <w:t>ם</w:t>
      </w:r>
      <w:proofErr w:type="spellEnd"/>
      <w:r w:rsidR="00EF1DEE" w:rsidRPr="005B3076">
        <w:rPr>
          <w:rFonts w:ascii="David" w:hAnsi="David" w:hint="cs"/>
          <w:color w:val="080908"/>
          <w:sz w:val="24"/>
          <w:rtl/>
        </w:rPr>
        <w:t xml:space="preserve"> </w:t>
      </w:r>
      <w:r w:rsidRPr="005B3076">
        <w:rPr>
          <w:rFonts w:ascii="David" w:hAnsi="David"/>
          <w:color w:val="080908"/>
          <w:sz w:val="24"/>
          <w:rtl/>
        </w:rPr>
        <w:t xml:space="preserve"> </w:t>
      </w:r>
      <w:r w:rsidR="00EF1DEE" w:rsidRPr="005B3076">
        <w:rPr>
          <w:rFonts w:ascii="David" w:hAnsi="David" w:hint="cs"/>
          <w:color w:val="080908"/>
          <w:sz w:val="24"/>
          <w:rtl/>
        </w:rPr>
        <w:t xml:space="preserve">  8.1.1 </w:t>
      </w:r>
      <w:r w:rsidRPr="005B3076">
        <w:rPr>
          <w:rFonts w:ascii="David" w:hAnsi="David"/>
          <w:color w:val="080908"/>
          <w:sz w:val="24"/>
          <w:rtl/>
        </w:rPr>
        <w:t xml:space="preserve"> </w:t>
      </w:r>
      <w:r w:rsidR="00EF1DEE" w:rsidRPr="005B3076">
        <w:rPr>
          <w:rFonts w:ascii="David" w:hAnsi="David" w:hint="cs"/>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נותני</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חיצוניים</w:t>
      </w:r>
      <w:r w:rsidR="009933EC" w:rsidRPr="005B3076">
        <w:rPr>
          <w:rFonts w:ascii="David" w:hAnsi="David" w:hint="cs"/>
          <w:color w:val="080908"/>
          <w:sz w:val="24"/>
          <w:rtl/>
        </w:rPr>
        <w:t>, כפי תוקפה מעת לעת</w:t>
      </w:r>
      <w:r w:rsidR="00EF1DEE" w:rsidRPr="005B3076">
        <w:rPr>
          <w:rFonts w:ascii="David" w:hAnsi="David" w:hint="cs"/>
          <w:color w:val="080908"/>
          <w:sz w:val="24"/>
          <w:rtl/>
        </w:rPr>
        <w:t>.</w:t>
      </w:r>
    </w:p>
    <w:p w14:paraId="3A0A76CE" w14:textId="77777777" w:rsidR="00065669" w:rsidRPr="005B3076" w:rsidRDefault="002C6DE8" w:rsidP="005B3076">
      <w:pPr>
        <w:pStyle w:val="a"/>
        <w:spacing w:line="360" w:lineRule="atLeast"/>
        <w:rPr>
          <w:rFonts w:ascii="David" w:hAnsi="David"/>
          <w:color w:val="080908"/>
        </w:rPr>
      </w:pPr>
      <w:r w:rsidRPr="005B3076">
        <w:rPr>
          <w:rFonts w:ascii="David" w:hAnsi="David" w:hint="cs"/>
          <w:color w:val="080908"/>
          <w:rtl/>
        </w:rPr>
        <w:t>דרך</w:t>
      </w:r>
      <w:r w:rsidRPr="005B3076">
        <w:rPr>
          <w:rFonts w:ascii="David" w:hAnsi="David"/>
          <w:color w:val="080908"/>
          <w:rtl/>
        </w:rPr>
        <w:t xml:space="preserve"> </w:t>
      </w:r>
      <w:r w:rsidRPr="005B3076">
        <w:rPr>
          <w:rFonts w:ascii="David" w:hAnsi="David" w:hint="cs"/>
          <w:color w:val="080908"/>
          <w:rtl/>
        </w:rPr>
        <w:t>תשלום</w:t>
      </w:r>
      <w:r w:rsidRPr="005B3076">
        <w:rPr>
          <w:rFonts w:ascii="David" w:hAnsi="David"/>
          <w:color w:val="080908"/>
          <w:rtl/>
        </w:rPr>
        <w:t xml:space="preserve"> </w:t>
      </w:r>
      <w:r w:rsidRPr="005B3076">
        <w:rPr>
          <w:rFonts w:ascii="David" w:hAnsi="David" w:hint="cs"/>
          <w:color w:val="080908"/>
          <w:rtl/>
        </w:rPr>
        <w:t>התמורה</w:t>
      </w:r>
    </w:p>
    <w:p w14:paraId="3E7C8691" w14:textId="77777777" w:rsidR="009660B9" w:rsidRPr="005B3076" w:rsidRDefault="009660B9"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-1976, </w:t>
      </w:r>
      <w:r w:rsidRPr="005B3076">
        <w:rPr>
          <w:rFonts w:ascii="David" w:hAnsi="David" w:hint="cs"/>
          <w:color w:val="080908"/>
          <w:sz w:val="24"/>
          <w:rtl/>
        </w:rPr>
        <w:t>נקבע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בעסקה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תושב</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יועברו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כהגדרתם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דיגיטלית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עלות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w:t>
      </w:r>
    </w:p>
    <w:p w14:paraId="4A433853" w14:textId="77777777" w:rsidR="00356455" w:rsidRPr="005B3076" w:rsidRDefault="00BE4402" w:rsidP="00895DA0">
      <w:pPr>
        <w:pStyle w:val="a8"/>
        <w:spacing w:line="360" w:lineRule="atLeast"/>
        <w:ind w:left="992"/>
        <w:rPr>
          <w:rFonts w:ascii="David" w:hAnsi="David"/>
          <w:color w:val="080908"/>
          <w:sz w:val="24"/>
          <w:rtl/>
        </w:rPr>
      </w:pPr>
      <w:r w:rsidRPr="005B3076">
        <w:rPr>
          <w:rFonts w:ascii="David" w:hAnsi="David"/>
          <w:color w:val="080908"/>
          <w:sz w:val="24"/>
          <w:rtl/>
        </w:rPr>
        <w:t xml:space="preserve">נותן השירותים מתחייב לעבוד מול המשרד באמצעות פורטל הספקים כמפורט בהוראת </w:t>
      </w:r>
      <w:proofErr w:type="spellStart"/>
      <w:r w:rsidRPr="005B3076">
        <w:rPr>
          <w:rFonts w:ascii="David" w:hAnsi="David"/>
          <w:color w:val="080908"/>
          <w:sz w:val="24"/>
          <w:rtl/>
        </w:rPr>
        <w:t>תכ"ם</w:t>
      </w:r>
      <w:proofErr w:type="spellEnd"/>
      <w:r w:rsidRPr="005B3076">
        <w:rPr>
          <w:rFonts w:ascii="David" w:hAnsi="David"/>
          <w:color w:val="080908"/>
          <w:sz w:val="24"/>
          <w:rtl/>
        </w:rPr>
        <w:t xml:space="preserve"> </w:t>
      </w:r>
      <w:r w:rsidR="00327209" w:rsidRPr="005B3076">
        <w:rPr>
          <w:rFonts w:ascii="David" w:hAnsi="David" w:hint="cs"/>
          <w:color w:val="080908"/>
          <w:sz w:val="24"/>
          <w:rtl/>
        </w:rPr>
        <w:t xml:space="preserve">7.12.5 </w:t>
      </w:r>
      <w:r w:rsidRPr="005B3076">
        <w:rPr>
          <w:rFonts w:ascii="David" w:hAnsi="David"/>
          <w:color w:val="080908"/>
          <w:sz w:val="24"/>
          <w:rtl/>
        </w:rPr>
        <w:t xml:space="preserve"> - פורטל הספקים</w:t>
      </w:r>
      <w:r w:rsidR="00356455" w:rsidRPr="005B3076">
        <w:rPr>
          <w:rFonts w:ascii="David" w:hAnsi="David" w:hint="cs"/>
          <w:color w:val="080908"/>
          <w:sz w:val="24"/>
          <w:rtl/>
        </w:rPr>
        <w:t xml:space="preserve">. </w:t>
      </w:r>
    </w:p>
    <w:p w14:paraId="6BD2F962" w14:textId="30B6E42B" w:rsidR="00C476BE" w:rsidRPr="00895DA0" w:rsidRDefault="009660B9" w:rsidP="00895DA0">
      <w:pPr>
        <w:pStyle w:val="a8"/>
        <w:spacing w:line="360" w:lineRule="atLeast"/>
        <w:ind w:left="992"/>
        <w:rPr>
          <w:rFonts w:ascii="David" w:hAnsi="David"/>
          <w:color w:val="080908"/>
          <w:sz w:val="24"/>
          <w:rtl/>
        </w:rPr>
      </w:pPr>
      <w:r w:rsidRPr="005B3076">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7B60C9B" w14:textId="77777777" w:rsidR="00065669" w:rsidRPr="005B3076" w:rsidRDefault="00C476BE"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lastRenderedPageBreak/>
        <w:t>אחת</w:t>
      </w:r>
      <w:r w:rsidRPr="005B3076">
        <w:rPr>
          <w:rFonts w:ascii="David" w:hAnsi="David"/>
          <w:color w:val="080908"/>
          <w:sz w:val="24"/>
          <w:rtl/>
        </w:rPr>
        <w:t xml:space="preserve"> </w:t>
      </w:r>
      <w:r w:rsidRPr="005B3076">
        <w:rPr>
          <w:rFonts w:ascii="David" w:hAnsi="David" w:hint="cs"/>
          <w:color w:val="080908"/>
          <w:sz w:val="24"/>
          <w:rtl/>
        </w:rPr>
        <w:t>לחודש</w:t>
      </w:r>
      <w:r w:rsidR="00FD125E" w:rsidRPr="005B3076">
        <w:rPr>
          <w:rFonts w:ascii="David" w:hAnsi="David" w:hint="cs"/>
          <w:color w:val="080908"/>
          <w:sz w:val="24"/>
          <w:rtl/>
        </w:rPr>
        <w:t xml:space="preserve"> ובסמו</w:t>
      </w:r>
      <w:r w:rsidR="00A2243C" w:rsidRPr="005B3076">
        <w:rPr>
          <w:rFonts w:ascii="David" w:hAnsi="David" w:hint="cs"/>
          <w:color w:val="080908"/>
          <w:sz w:val="24"/>
          <w:rtl/>
        </w:rPr>
        <w:t>ך</w:t>
      </w:r>
      <w:r w:rsidR="00FD125E" w:rsidRPr="005B3076">
        <w:rPr>
          <w:rFonts w:ascii="David" w:hAnsi="David" w:hint="cs"/>
          <w:color w:val="080908"/>
          <w:sz w:val="24"/>
          <w:rtl/>
        </w:rPr>
        <w:t xml:space="preserve"> לביצוע פעילות,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יעביר</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מלווה</w:t>
      </w:r>
      <w:r w:rsidRPr="005B3076">
        <w:rPr>
          <w:rFonts w:ascii="David" w:hAnsi="David"/>
          <w:color w:val="080908"/>
          <w:sz w:val="24"/>
          <w:rtl/>
        </w:rPr>
        <w:t xml:space="preserve"> </w:t>
      </w:r>
      <w:r w:rsidRPr="005B3076">
        <w:rPr>
          <w:rFonts w:ascii="David" w:hAnsi="David" w:hint="cs"/>
          <w:color w:val="080908"/>
          <w:sz w:val="24"/>
          <w:rtl/>
        </w:rPr>
        <w:t>בדין</w:t>
      </w:r>
      <w:r w:rsidRPr="005B3076">
        <w:rPr>
          <w:rFonts w:ascii="David" w:hAnsi="David"/>
          <w:color w:val="080908"/>
          <w:sz w:val="24"/>
          <w:rtl/>
        </w:rPr>
        <w:t xml:space="preserve"> </w:t>
      </w:r>
      <w:r w:rsidRPr="005B3076">
        <w:rPr>
          <w:rFonts w:ascii="David" w:hAnsi="David" w:hint="cs"/>
          <w:color w:val="080908"/>
          <w:sz w:val="24"/>
          <w:rtl/>
        </w:rPr>
        <w:t>וחשבון</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002C6DE8" w:rsidRPr="005B3076">
        <w:rPr>
          <w:rFonts w:ascii="David" w:hAnsi="David" w:hint="cs"/>
          <w:color w:val="080908"/>
          <w:sz w:val="24"/>
          <w:rtl/>
        </w:rPr>
        <w:t>בידי</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הרשות</w:t>
      </w:r>
      <w:r w:rsidR="002C6DE8" w:rsidRPr="005B3076">
        <w:rPr>
          <w:rFonts w:ascii="David" w:hAnsi="David"/>
          <w:color w:val="080908"/>
          <w:sz w:val="24"/>
          <w:rtl/>
        </w:rPr>
        <w:t xml:space="preserve"> </w:t>
      </w:r>
      <w:r w:rsidR="002C6DE8" w:rsidRPr="005B3076">
        <w:rPr>
          <w:rFonts w:ascii="David" w:hAnsi="David" w:hint="cs"/>
          <w:color w:val="080908"/>
          <w:sz w:val="24"/>
          <w:rtl/>
        </w:rPr>
        <w:t>לאשר</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דרישת</w:t>
      </w:r>
      <w:r w:rsidR="002C6DE8" w:rsidRPr="005B3076">
        <w:rPr>
          <w:rFonts w:ascii="David" w:hAnsi="David"/>
          <w:color w:val="080908"/>
          <w:sz w:val="24"/>
          <w:rtl/>
        </w:rPr>
        <w:t xml:space="preserve"> </w:t>
      </w:r>
      <w:r w:rsidR="002C6DE8" w:rsidRPr="005B3076">
        <w:rPr>
          <w:rFonts w:ascii="David" w:hAnsi="David" w:hint="cs"/>
          <w:color w:val="080908"/>
          <w:sz w:val="24"/>
          <w:rtl/>
        </w:rPr>
        <w:t>התשלום</w:t>
      </w:r>
      <w:r w:rsidR="002C6DE8" w:rsidRPr="005B3076">
        <w:rPr>
          <w:rFonts w:ascii="David" w:hAnsi="David"/>
          <w:color w:val="080908"/>
          <w:sz w:val="24"/>
          <w:rtl/>
        </w:rPr>
        <w:t xml:space="preserve"> </w:t>
      </w:r>
      <w:r w:rsidR="002C6DE8" w:rsidRPr="005B3076">
        <w:rPr>
          <w:rFonts w:ascii="David" w:hAnsi="David" w:hint="cs"/>
          <w:color w:val="080908"/>
          <w:sz w:val="24"/>
          <w:rtl/>
        </w:rPr>
        <w:t>ואת</w:t>
      </w:r>
      <w:r w:rsidR="002C6DE8" w:rsidRPr="005B3076">
        <w:rPr>
          <w:rFonts w:ascii="David" w:hAnsi="David"/>
          <w:color w:val="080908"/>
          <w:sz w:val="24"/>
          <w:rtl/>
        </w:rPr>
        <w:t xml:space="preserve"> </w:t>
      </w:r>
      <w:r w:rsidR="002C6DE8" w:rsidRPr="005B3076">
        <w:rPr>
          <w:rFonts w:ascii="David" w:hAnsi="David" w:hint="cs"/>
          <w:color w:val="080908"/>
          <w:sz w:val="24"/>
          <w:rtl/>
        </w:rPr>
        <w:t>הדין</w:t>
      </w:r>
      <w:r w:rsidR="002C6DE8" w:rsidRPr="005B3076">
        <w:rPr>
          <w:rFonts w:ascii="David" w:hAnsi="David"/>
          <w:color w:val="080908"/>
          <w:sz w:val="24"/>
          <w:rtl/>
        </w:rPr>
        <w:t xml:space="preserve"> </w:t>
      </w:r>
      <w:r w:rsidR="002C6DE8" w:rsidRPr="005B3076">
        <w:rPr>
          <w:rFonts w:ascii="David" w:hAnsi="David" w:hint="cs"/>
          <w:color w:val="080908"/>
          <w:sz w:val="24"/>
          <w:rtl/>
        </w:rPr>
        <w:t>וחשבון</w:t>
      </w:r>
      <w:r w:rsidR="002C6DE8" w:rsidRPr="005B3076">
        <w:rPr>
          <w:rFonts w:ascii="David" w:hAnsi="David"/>
          <w:color w:val="080908"/>
          <w:sz w:val="24"/>
          <w:rtl/>
        </w:rPr>
        <w:t xml:space="preserve"> </w:t>
      </w:r>
      <w:r w:rsidR="002C6DE8" w:rsidRPr="005B3076">
        <w:rPr>
          <w:rFonts w:ascii="David" w:hAnsi="David" w:hint="cs"/>
          <w:color w:val="080908"/>
          <w:sz w:val="24"/>
          <w:rtl/>
        </w:rPr>
        <w:t>במלואן</w:t>
      </w:r>
      <w:r w:rsidR="002C6DE8" w:rsidRPr="005B3076">
        <w:rPr>
          <w:rFonts w:ascii="David" w:hAnsi="David"/>
          <w:color w:val="080908"/>
          <w:sz w:val="24"/>
          <w:rtl/>
        </w:rPr>
        <w:t xml:space="preserve"> </w:t>
      </w:r>
      <w:r w:rsidR="002C6DE8" w:rsidRPr="005B3076">
        <w:rPr>
          <w:rFonts w:ascii="David" w:hAnsi="David" w:hint="cs"/>
          <w:color w:val="080908"/>
          <w:sz w:val="24"/>
          <w:rtl/>
        </w:rPr>
        <w:t>או</w:t>
      </w:r>
      <w:r w:rsidR="00065669" w:rsidRPr="005B3076">
        <w:rPr>
          <w:rFonts w:ascii="David" w:hAnsi="David" w:hint="cs"/>
          <w:color w:val="080908"/>
          <w:sz w:val="24"/>
          <w:rtl/>
        </w:rPr>
        <w:t xml:space="preserve"> </w:t>
      </w:r>
      <w:r w:rsidR="002C6DE8" w:rsidRPr="005B3076">
        <w:rPr>
          <w:rFonts w:ascii="David" w:hAnsi="David" w:hint="cs"/>
          <w:color w:val="080908"/>
          <w:sz w:val="24"/>
          <w:rtl/>
        </w:rPr>
        <w:t>בחלקן</w:t>
      </w:r>
      <w:r w:rsidR="002C6DE8" w:rsidRPr="005B3076">
        <w:rPr>
          <w:rFonts w:ascii="David" w:hAnsi="David"/>
          <w:color w:val="080908"/>
          <w:sz w:val="24"/>
          <w:rtl/>
        </w:rPr>
        <w:t>.</w:t>
      </w:r>
    </w:p>
    <w:p w14:paraId="3E0E4E48" w14:textId="77777777" w:rsidR="00065669"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שלושים</w:t>
      </w:r>
      <w:r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 xml:space="preserve"> </w:t>
      </w:r>
      <w:r w:rsidRPr="005B3076">
        <w:rPr>
          <w:rFonts w:ascii="David" w:hAnsi="David" w:hint="cs"/>
          <w:color w:val="080908"/>
          <w:sz w:val="24"/>
          <w:rtl/>
        </w:rPr>
        <w:t>וחשבון</w:t>
      </w:r>
      <w:r w:rsidRPr="005B3076">
        <w:rPr>
          <w:rFonts w:ascii="David" w:hAnsi="David"/>
          <w:color w:val="080908"/>
          <w:sz w:val="24"/>
          <w:rtl/>
        </w:rPr>
        <w:t xml:space="preserve">, </w:t>
      </w:r>
      <w:r w:rsidRPr="005B3076">
        <w:rPr>
          <w:rFonts w:ascii="David" w:hAnsi="David" w:hint="cs"/>
          <w:color w:val="080908"/>
          <w:sz w:val="24"/>
          <w:rtl/>
        </w:rPr>
        <w:t>איזה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מקובל</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ולנמק</w:t>
      </w:r>
      <w:r w:rsidRPr="005B3076">
        <w:rPr>
          <w:rFonts w:ascii="David" w:hAnsi="David"/>
          <w:color w:val="080908"/>
          <w:sz w:val="24"/>
          <w:rtl/>
        </w:rPr>
        <w:t xml:space="preserve"> </w:t>
      </w:r>
      <w:r w:rsidRPr="005B3076">
        <w:rPr>
          <w:rFonts w:ascii="David" w:hAnsi="David" w:hint="cs"/>
          <w:color w:val="080908"/>
          <w:sz w:val="24"/>
          <w:rtl/>
        </w:rPr>
        <w:t>מדוע</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את</w:t>
      </w:r>
      <w:r w:rsidR="003675C2"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שאינם</w:t>
      </w:r>
      <w:r w:rsidRPr="005B3076">
        <w:rPr>
          <w:rFonts w:ascii="David" w:hAnsi="David"/>
          <w:color w:val="080908"/>
          <w:sz w:val="24"/>
          <w:rtl/>
        </w:rPr>
        <w:t xml:space="preserve"> </w:t>
      </w:r>
      <w:r w:rsidRPr="005B3076">
        <w:rPr>
          <w:rFonts w:ascii="David" w:hAnsi="David" w:hint="cs"/>
          <w:color w:val="080908"/>
          <w:sz w:val="24"/>
          <w:rtl/>
        </w:rPr>
        <w:t>מקובלים</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p>
    <w:p w14:paraId="45DDEDEF" w14:textId="77777777" w:rsidR="00065669" w:rsidRPr="005B3076" w:rsidRDefault="00C476BE"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חשבונית</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מלכ</w:t>
      </w:r>
      <w:r w:rsidRPr="005B3076">
        <w:rPr>
          <w:rFonts w:ascii="David" w:hAnsi="David"/>
          <w:color w:val="080908"/>
          <w:sz w:val="24"/>
          <w:rtl/>
        </w:rPr>
        <w:t>"</w:t>
      </w:r>
      <w:r w:rsidRPr="005B3076">
        <w:rPr>
          <w:rFonts w:ascii="David" w:hAnsi="David" w:hint="cs"/>
          <w:color w:val="080908"/>
          <w:sz w:val="24"/>
          <w:rtl/>
        </w:rPr>
        <w:t>ר</w:t>
      </w:r>
      <w:r w:rsidRPr="005B3076">
        <w:rPr>
          <w:rFonts w:ascii="David" w:hAnsi="David"/>
          <w:color w:val="080908"/>
          <w:sz w:val="24"/>
          <w:rtl/>
        </w:rPr>
        <w:t xml:space="preserve"> </w:t>
      </w:r>
      <w:r w:rsidRPr="005B3076">
        <w:rPr>
          <w:rFonts w:ascii="David" w:hAnsi="David" w:hint="cs"/>
          <w:color w:val="080908"/>
          <w:sz w:val="24"/>
          <w:rtl/>
        </w:rPr>
        <w:t>יידרש</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ישלם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- 45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יומצא</w:t>
      </w:r>
      <w:r w:rsidRPr="005B3076">
        <w:rPr>
          <w:rFonts w:ascii="David" w:hAnsi="David"/>
          <w:color w:val="080908"/>
          <w:sz w:val="24"/>
          <w:rtl/>
        </w:rPr>
        <w:t xml:space="preserve"> </w:t>
      </w:r>
      <w:r w:rsidRPr="005B3076">
        <w:rPr>
          <w:rFonts w:ascii="David" w:hAnsi="David" w:hint="cs"/>
          <w:color w:val="080908"/>
          <w:sz w:val="24"/>
          <w:rtl/>
        </w:rPr>
        <w:t>החשבון</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בהוראת</w:t>
      </w:r>
      <w:r w:rsidRPr="005B3076">
        <w:rPr>
          <w:rFonts w:ascii="David" w:hAnsi="David"/>
          <w:color w:val="080908"/>
          <w:sz w:val="24"/>
          <w:rtl/>
        </w:rPr>
        <w:t xml:space="preserve"> </w:t>
      </w:r>
      <w:proofErr w:type="spellStart"/>
      <w:r w:rsidRPr="005B3076">
        <w:rPr>
          <w:rFonts w:ascii="David" w:hAnsi="David" w:hint="cs"/>
          <w:color w:val="080908"/>
          <w:sz w:val="24"/>
          <w:rtl/>
        </w:rPr>
        <w:t>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1.4.0.3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תוקפה</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החלק</w:t>
      </w:r>
      <w:r w:rsidRPr="005B3076">
        <w:rPr>
          <w:rFonts w:ascii="David" w:hAnsi="David"/>
          <w:color w:val="080908"/>
          <w:sz w:val="24"/>
          <w:rtl/>
        </w:rPr>
        <w:t xml:space="preserve"> </w:t>
      </w:r>
      <w:r w:rsidRPr="005B3076">
        <w:rPr>
          <w:rFonts w:ascii="David" w:hAnsi="David" w:hint="cs"/>
          <w:color w:val="080908"/>
          <w:sz w:val="24"/>
          <w:rtl/>
        </w:rPr>
        <w:t>מדרישת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המקובל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אושר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ייעשה</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האישור</w:t>
      </w:r>
      <w:r w:rsidRPr="005B3076">
        <w:rPr>
          <w:rFonts w:ascii="David" w:hAnsi="David"/>
          <w:color w:val="080908"/>
          <w:sz w:val="24"/>
          <w:rtl/>
        </w:rPr>
        <w:t xml:space="preserve"> </w:t>
      </w:r>
      <w:r w:rsidRPr="005B3076">
        <w:rPr>
          <w:rFonts w:ascii="David" w:hAnsi="David" w:hint="cs"/>
          <w:color w:val="080908"/>
          <w:sz w:val="24"/>
          <w:rtl/>
        </w:rPr>
        <w:t>והגשת</w:t>
      </w:r>
      <w:r w:rsidRPr="005B3076">
        <w:rPr>
          <w:rFonts w:ascii="David" w:hAnsi="David"/>
          <w:color w:val="080908"/>
          <w:sz w:val="24"/>
          <w:rtl/>
        </w:rPr>
        <w:t xml:space="preserve"> </w:t>
      </w:r>
      <w:r w:rsidRPr="005B3076">
        <w:rPr>
          <w:rFonts w:ascii="David" w:hAnsi="David" w:hint="cs"/>
          <w:color w:val="080908"/>
          <w:sz w:val="24"/>
          <w:rtl/>
        </w:rPr>
        <w:t>חשבוניות</w:t>
      </w:r>
      <w:r w:rsidRPr="005B3076">
        <w:rPr>
          <w:rFonts w:ascii="David" w:hAnsi="David"/>
          <w:color w:val="080908"/>
          <w:sz w:val="24"/>
          <w:rtl/>
        </w:rPr>
        <w:t>.</w:t>
      </w:r>
    </w:p>
    <w:p w14:paraId="6DFDB221" w14:textId="77777777" w:rsidR="00A40AC3"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תהיינה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וטענות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בגלל</w:t>
      </w:r>
      <w:r w:rsidRPr="005B3076">
        <w:rPr>
          <w:rFonts w:ascii="David" w:hAnsi="David"/>
          <w:color w:val="080908"/>
          <w:sz w:val="24"/>
          <w:rtl/>
        </w:rPr>
        <w:t xml:space="preserve"> </w:t>
      </w:r>
      <w:r w:rsidRPr="005B3076">
        <w:rPr>
          <w:rFonts w:ascii="David" w:hAnsi="David" w:hint="cs"/>
          <w:color w:val="080908"/>
          <w:sz w:val="24"/>
          <w:rtl/>
        </w:rPr>
        <w:t>עיכובים</w:t>
      </w:r>
      <w:r w:rsidRPr="005B3076">
        <w:rPr>
          <w:rFonts w:ascii="David" w:hAnsi="David"/>
          <w:color w:val="080908"/>
          <w:sz w:val="24"/>
          <w:rtl/>
        </w:rPr>
        <w:t xml:space="preserve"> </w:t>
      </w:r>
      <w:r w:rsidRPr="005B3076">
        <w:rPr>
          <w:rFonts w:ascii="David" w:hAnsi="David" w:hint="cs"/>
          <w:color w:val="080908"/>
          <w:sz w:val="24"/>
          <w:rtl/>
        </w:rPr>
        <w:t>בתשלום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נבעו</w:t>
      </w:r>
      <w:r w:rsidRPr="005B3076">
        <w:rPr>
          <w:rFonts w:ascii="David" w:hAnsi="David"/>
          <w:color w:val="080908"/>
          <w:sz w:val="24"/>
          <w:rtl/>
        </w:rPr>
        <w:t xml:space="preserve"> </w:t>
      </w:r>
      <w:r w:rsidRPr="005B3076">
        <w:rPr>
          <w:rFonts w:ascii="David" w:hAnsi="David" w:hint="cs"/>
          <w:color w:val="080908"/>
          <w:sz w:val="24"/>
          <w:rtl/>
        </w:rPr>
        <w:t>מחוסר</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מכך</w:t>
      </w:r>
      <w:r w:rsidRPr="005B3076">
        <w:rPr>
          <w:rFonts w:ascii="David" w:hAnsi="David"/>
          <w:color w:val="080908"/>
          <w:sz w:val="24"/>
          <w:rtl/>
        </w:rPr>
        <w:t xml:space="preserve"> </w:t>
      </w:r>
      <w:r w:rsidRPr="005B3076">
        <w:rPr>
          <w:rFonts w:ascii="David" w:hAnsi="David" w:hint="cs"/>
          <w:color w:val="080908"/>
          <w:sz w:val="24"/>
          <w:rtl/>
        </w:rPr>
        <w:t>שדרישת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הדו</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אושרו</w:t>
      </w:r>
      <w:r w:rsidRPr="005B3076">
        <w:rPr>
          <w:rFonts w:ascii="David" w:hAnsi="David"/>
          <w:color w:val="080908"/>
          <w:sz w:val="24"/>
          <w:rtl/>
        </w:rPr>
        <w:t>.</w:t>
      </w:r>
    </w:p>
    <w:p w14:paraId="38A780B1" w14:textId="77777777" w:rsidR="00A40AC3"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עודף</w:t>
      </w:r>
      <w:r w:rsidRPr="005B3076">
        <w:rPr>
          <w:rFonts w:ascii="David" w:hAnsi="David"/>
          <w:color w:val="080908"/>
          <w:sz w:val="24"/>
          <w:rtl/>
        </w:rPr>
        <w:t xml:space="preserve"> </w:t>
      </w:r>
      <w:r w:rsidRPr="005B3076">
        <w:rPr>
          <w:rFonts w:ascii="David" w:hAnsi="David" w:hint="cs"/>
          <w:color w:val="080908"/>
          <w:sz w:val="24"/>
          <w:rtl/>
        </w:rPr>
        <w:t>שקיבל</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w:t>
      </w:r>
    </w:p>
    <w:p w14:paraId="0D00E4F0" w14:textId="77777777" w:rsidR="00E93C35" w:rsidRPr="005B3076" w:rsidRDefault="00E93C35" w:rsidP="005B3076">
      <w:pPr>
        <w:pStyle w:val="a"/>
        <w:spacing w:line="360" w:lineRule="atLeast"/>
        <w:rPr>
          <w:rFonts w:ascii="David" w:hAnsi="David"/>
          <w:color w:val="080908"/>
        </w:rPr>
      </w:pPr>
      <w:r w:rsidRPr="005B3076">
        <w:rPr>
          <w:rFonts w:ascii="David" w:hAnsi="David" w:hint="cs"/>
          <w:color w:val="080908"/>
          <w:rtl/>
        </w:rPr>
        <w:t>פיצויים</w:t>
      </w:r>
      <w:r w:rsidRPr="005B3076">
        <w:rPr>
          <w:rFonts w:ascii="David" w:hAnsi="David"/>
          <w:color w:val="080908"/>
          <w:rtl/>
        </w:rPr>
        <w:t xml:space="preserve"> </w:t>
      </w:r>
      <w:r w:rsidRPr="005B3076">
        <w:rPr>
          <w:rFonts w:ascii="David" w:hAnsi="David" w:hint="cs"/>
          <w:color w:val="080908"/>
          <w:rtl/>
        </w:rPr>
        <w:t>מוסכמים</w:t>
      </w:r>
      <w:r w:rsidRPr="005B3076">
        <w:rPr>
          <w:rFonts w:ascii="David" w:hAnsi="David"/>
          <w:color w:val="080908"/>
          <w:rtl/>
        </w:rPr>
        <w:t xml:space="preserve"> </w:t>
      </w:r>
    </w:p>
    <w:p w14:paraId="765B8E78"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לאור</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הצפוי</w:t>
      </w:r>
      <w:r w:rsidRPr="005B3076">
        <w:rPr>
          <w:rFonts w:ascii="David" w:hAnsi="David"/>
          <w:color w:val="080908"/>
          <w:sz w:val="24"/>
          <w:rtl/>
        </w:rPr>
        <w:t xml:space="preserve"> </w:t>
      </w:r>
      <w:r w:rsidRPr="005B3076">
        <w:rPr>
          <w:rFonts w:ascii="David" w:hAnsi="David" w:hint="cs"/>
          <w:color w:val="080908"/>
          <w:sz w:val="24"/>
          <w:rtl/>
        </w:rPr>
        <w:t>מהפרות</w:t>
      </w:r>
      <w:r w:rsidRPr="005B3076">
        <w:rPr>
          <w:rFonts w:ascii="David" w:hAnsi="David"/>
          <w:color w:val="080908"/>
          <w:sz w:val="24"/>
          <w:rtl/>
        </w:rPr>
        <w:t xml:space="preserve"> </w:t>
      </w:r>
      <w:r w:rsidRPr="005B3076">
        <w:rPr>
          <w:rFonts w:ascii="David" w:hAnsi="David" w:hint="cs"/>
          <w:color w:val="080908"/>
          <w:sz w:val="24"/>
          <w:rtl/>
        </w:rPr>
        <w:t>מסוימות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יקבעו</w:t>
      </w:r>
      <w:r w:rsidRPr="005B3076">
        <w:rPr>
          <w:rFonts w:ascii="David" w:hAnsi="David"/>
          <w:color w:val="080908"/>
          <w:sz w:val="24"/>
          <w:rtl/>
        </w:rPr>
        <w:t xml:space="preserve"> </w:t>
      </w:r>
      <w:r w:rsidRPr="005B3076">
        <w:rPr>
          <w:rFonts w:ascii="David" w:hAnsi="David" w:hint="cs"/>
          <w:color w:val="080908"/>
          <w:sz w:val="24"/>
          <w:rtl/>
        </w:rPr>
        <w:t>פיצויים</w:t>
      </w:r>
      <w:r w:rsidRPr="005B3076">
        <w:rPr>
          <w:rFonts w:ascii="David" w:hAnsi="David"/>
          <w:color w:val="080908"/>
          <w:sz w:val="24"/>
          <w:rtl/>
        </w:rPr>
        <w:t xml:space="preserve"> </w:t>
      </w:r>
      <w:r w:rsidRPr="005B3076">
        <w:rPr>
          <w:rFonts w:ascii="David" w:hAnsi="David" w:hint="cs"/>
          <w:color w:val="080908"/>
          <w:sz w:val="24"/>
          <w:rtl/>
        </w:rPr>
        <w:t>מוסכמים</w:t>
      </w:r>
      <w:r w:rsidRPr="005B3076">
        <w:rPr>
          <w:rFonts w:ascii="David" w:hAnsi="David"/>
          <w:color w:val="080908"/>
          <w:sz w:val="24"/>
          <w:rtl/>
        </w:rPr>
        <w:t xml:space="preserve">, </w:t>
      </w:r>
      <w:r w:rsidRPr="005B3076">
        <w:rPr>
          <w:rFonts w:ascii="David" w:hAnsi="David" w:hint="cs"/>
          <w:color w:val="080908"/>
          <w:sz w:val="24"/>
          <w:rtl/>
        </w:rPr>
        <w:t>שמייצגים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הצפוי</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אותן</w:t>
      </w:r>
      <w:r w:rsidRPr="005B3076">
        <w:rPr>
          <w:rFonts w:ascii="David" w:hAnsi="David"/>
          <w:color w:val="080908"/>
          <w:sz w:val="24"/>
          <w:rtl/>
        </w:rPr>
        <w:t xml:space="preserve"> </w:t>
      </w:r>
      <w:r w:rsidRPr="005B3076">
        <w:rPr>
          <w:rFonts w:ascii="David" w:hAnsi="David" w:hint="cs"/>
          <w:color w:val="080908"/>
          <w:sz w:val="24"/>
          <w:rtl/>
        </w:rPr>
        <w:t>הפרות</w:t>
      </w:r>
      <w:r w:rsidRPr="005B3076">
        <w:rPr>
          <w:rFonts w:ascii="David" w:hAnsi="David"/>
          <w:color w:val="080908"/>
          <w:sz w:val="24"/>
          <w:rtl/>
        </w:rPr>
        <w:t xml:space="preserve">, </w:t>
      </w:r>
      <w:r w:rsidRPr="005B3076">
        <w:rPr>
          <w:rFonts w:ascii="David" w:hAnsi="David" w:hint="cs"/>
          <w:color w:val="080908"/>
          <w:sz w:val="24"/>
          <w:rtl/>
        </w:rPr>
        <w:t>ואולם</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בקביעת</w:t>
      </w:r>
      <w:r w:rsidRPr="005B3076">
        <w:rPr>
          <w:rFonts w:ascii="David" w:hAnsi="David"/>
          <w:color w:val="080908"/>
          <w:sz w:val="24"/>
          <w:rtl/>
        </w:rPr>
        <w:t xml:space="preserve"> </w:t>
      </w:r>
      <w:r w:rsidRPr="005B3076">
        <w:rPr>
          <w:rFonts w:ascii="David" w:hAnsi="David" w:hint="cs"/>
          <w:color w:val="080908"/>
          <w:sz w:val="24"/>
          <w:rtl/>
        </w:rPr>
        <w:t>הפיצויים</w:t>
      </w:r>
      <w:r w:rsidRPr="005B3076">
        <w:rPr>
          <w:rFonts w:ascii="David" w:hAnsi="David"/>
          <w:color w:val="080908"/>
          <w:sz w:val="24"/>
          <w:rtl/>
        </w:rPr>
        <w:t xml:space="preserve"> </w:t>
      </w:r>
      <w:r w:rsidRPr="005B3076">
        <w:rPr>
          <w:rFonts w:ascii="David" w:hAnsi="David" w:hint="cs"/>
          <w:color w:val="080908"/>
          <w:sz w:val="24"/>
          <w:rtl/>
        </w:rPr>
        <w:t>המוסכמים</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שתקום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מכוח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אותן</w:t>
      </w:r>
      <w:r w:rsidRPr="005B3076">
        <w:rPr>
          <w:rFonts w:ascii="David" w:hAnsi="David"/>
          <w:color w:val="080908"/>
          <w:sz w:val="24"/>
          <w:rtl/>
        </w:rPr>
        <w:t xml:space="preserve"> </w:t>
      </w:r>
      <w:r w:rsidRPr="005B3076">
        <w:rPr>
          <w:rFonts w:ascii="David" w:hAnsi="David" w:hint="cs"/>
          <w:color w:val="080908"/>
          <w:sz w:val="24"/>
          <w:rtl/>
        </w:rPr>
        <w:t>הפרות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הוכחת</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 xml:space="preserve"> </w:t>
      </w:r>
      <w:r w:rsidRPr="005B3076">
        <w:rPr>
          <w:rFonts w:ascii="David" w:hAnsi="David" w:hint="cs"/>
          <w:color w:val="080908"/>
          <w:sz w:val="24"/>
          <w:rtl/>
        </w:rPr>
        <w:t>העולה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שנצפה</w:t>
      </w:r>
      <w:r w:rsidRPr="005B3076">
        <w:rPr>
          <w:rFonts w:ascii="David" w:hAnsi="David"/>
          <w:color w:val="080908"/>
          <w:sz w:val="24"/>
          <w:rtl/>
        </w:rPr>
        <w:t>.</w:t>
      </w:r>
    </w:p>
    <w:p w14:paraId="31759625"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לנכות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המוסכם</w:t>
      </w:r>
      <w:r w:rsidRPr="005B3076">
        <w:rPr>
          <w:rFonts w:ascii="David" w:hAnsi="David"/>
          <w:color w:val="080908"/>
          <w:sz w:val="24"/>
          <w:rtl/>
        </w:rPr>
        <w:t xml:space="preserve"> </w:t>
      </w:r>
      <w:r w:rsidRPr="005B3076">
        <w:rPr>
          <w:rFonts w:ascii="David" w:hAnsi="David" w:hint="cs"/>
          <w:color w:val="080908"/>
          <w:sz w:val="24"/>
          <w:rtl/>
        </w:rPr>
        <w:t>משכרו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70DC95C"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גובה</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ייקבע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הוגן</w:t>
      </w:r>
      <w:r w:rsidRPr="005B3076">
        <w:rPr>
          <w:rFonts w:ascii="David" w:hAnsi="David"/>
          <w:color w:val="080908"/>
          <w:sz w:val="24"/>
          <w:rtl/>
        </w:rPr>
        <w:t xml:space="preserve"> </w:t>
      </w:r>
      <w:r w:rsidRPr="005B3076">
        <w:rPr>
          <w:rFonts w:ascii="David" w:hAnsi="David" w:hint="cs"/>
          <w:color w:val="080908"/>
          <w:sz w:val="24"/>
          <w:rtl/>
        </w:rPr>
        <w:t>וסביר</w:t>
      </w:r>
      <w:r w:rsidRPr="005B3076">
        <w:rPr>
          <w:rFonts w:ascii="David" w:hAnsi="David"/>
          <w:color w:val="080908"/>
          <w:sz w:val="24"/>
          <w:rtl/>
        </w:rPr>
        <w:t xml:space="preserve"> </w:t>
      </w:r>
      <w:r w:rsidRPr="005B3076">
        <w:rPr>
          <w:rFonts w:ascii="David" w:hAnsi="David" w:hint="cs"/>
          <w:color w:val="080908"/>
          <w:sz w:val="24"/>
          <w:rtl/>
        </w:rPr>
        <w:t>ולפי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טיעון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w:t>
      </w:r>
    </w:p>
    <w:p w14:paraId="36F27F93"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האירועים</w:t>
      </w:r>
      <w:r w:rsidRPr="005B3076">
        <w:rPr>
          <w:rFonts w:ascii="David" w:hAnsi="David"/>
          <w:color w:val="080908"/>
          <w:sz w:val="24"/>
          <w:rtl/>
        </w:rPr>
        <w:t xml:space="preserve"> </w:t>
      </w:r>
      <w:r w:rsidRPr="005B3076">
        <w:rPr>
          <w:rFonts w:ascii="David" w:hAnsi="David" w:hint="cs"/>
          <w:color w:val="080908"/>
          <w:sz w:val="24"/>
          <w:rtl/>
        </w:rPr>
        <w:t>לגביהם</w:t>
      </w:r>
      <w:r w:rsidRPr="005B3076">
        <w:rPr>
          <w:rFonts w:ascii="David" w:hAnsi="David"/>
          <w:color w:val="080908"/>
          <w:sz w:val="24"/>
          <w:rtl/>
        </w:rPr>
        <w:t xml:space="preserve"> </w:t>
      </w:r>
      <w:r w:rsidRPr="005B3076">
        <w:rPr>
          <w:rFonts w:ascii="David" w:hAnsi="David" w:hint="cs"/>
          <w:color w:val="080908"/>
          <w:sz w:val="24"/>
          <w:rtl/>
        </w:rPr>
        <w:t>יוטל</w:t>
      </w:r>
      <w:r w:rsidRPr="005B3076">
        <w:rPr>
          <w:rFonts w:ascii="David" w:hAnsi="David"/>
          <w:color w:val="080908"/>
          <w:sz w:val="24"/>
          <w:rtl/>
        </w:rPr>
        <w:t xml:space="preserve"> </w:t>
      </w:r>
      <w:r w:rsidRPr="005B3076">
        <w:rPr>
          <w:rFonts w:ascii="David" w:hAnsi="David" w:hint="cs"/>
          <w:color w:val="080908"/>
          <w:sz w:val="24"/>
          <w:rtl/>
        </w:rPr>
        <w:t>פיצוי</w:t>
      </w:r>
      <w:r w:rsidRPr="005B3076">
        <w:rPr>
          <w:rFonts w:ascii="David" w:hAnsi="David"/>
          <w:color w:val="080908"/>
          <w:sz w:val="24"/>
          <w:rtl/>
        </w:rPr>
        <w:t xml:space="preserve"> </w:t>
      </w: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וגובה</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w:t>
      </w: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5B3076" w14:paraId="50B9BECE" w14:textId="77777777" w:rsidTr="005B3076">
        <w:tc>
          <w:tcPr>
            <w:tcW w:w="3865" w:type="dxa"/>
            <w:shd w:val="clear" w:color="auto" w:fill="auto"/>
          </w:tcPr>
          <w:p w14:paraId="10150A3D" w14:textId="77777777" w:rsidR="00E93C35" w:rsidRPr="005B3076" w:rsidRDefault="00E93C35" w:rsidP="005B3076">
            <w:pPr>
              <w:pStyle w:val="a8"/>
              <w:spacing w:line="360" w:lineRule="atLeast"/>
              <w:ind w:left="0"/>
              <w:rPr>
                <w:rFonts w:ascii="David" w:hAnsi="David"/>
                <w:b/>
                <w:bCs/>
                <w:color w:val="080908"/>
                <w:sz w:val="24"/>
                <w:rtl/>
              </w:rPr>
            </w:pPr>
            <w:r w:rsidRPr="005B3076">
              <w:rPr>
                <w:rFonts w:ascii="David" w:hAnsi="David" w:hint="cs"/>
                <w:b/>
                <w:bCs/>
                <w:color w:val="080908"/>
                <w:sz w:val="24"/>
                <w:rtl/>
              </w:rPr>
              <w:t>האירוע</w:t>
            </w:r>
          </w:p>
        </w:tc>
        <w:tc>
          <w:tcPr>
            <w:tcW w:w="3865" w:type="dxa"/>
            <w:shd w:val="clear" w:color="auto" w:fill="auto"/>
          </w:tcPr>
          <w:p w14:paraId="123685DA" w14:textId="77777777" w:rsidR="00E93C35" w:rsidRPr="005B3076" w:rsidRDefault="00E93C35" w:rsidP="005B3076">
            <w:pPr>
              <w:pStyle w:val="a8"/>
              <w:spacing w:line="360" w:lineRule="atLeast"/>
              <w:ind w:left="0"/>
              <w:rPr>
                <w:rFonts w:ascii="David" w:hAnsi="David"/>
                <w:b/>
                <w:bCs/>
                <w:color w:val="080908"/>
                <w:sz w:val="24"/>
                <w:rtl/>
              </w:rPr>
            </w:pPr>
            <w:r w:rsidRPr="005B3076">
              <w:rPr>
                <w:rFonts w:ascii="David" w:hAnsi="David" w:hint="cs"/>
                <w:b/>
                <w:bCs/>
                <w:color w:val="080908"/>
                <w:sz w:val="24"/>
                <w:rtl/>
              </w:rPr>
              <w:t>פיצוי מוסכם בש"ח למקרה</w:t>
            </w:r>
          </w:p>
        </w:tc>
      </w:tr>
      <w:tr w:rsidR="00E93C35" w:rsidRPr="005B3076" w14:paraId="700752EB" w14:textId="77777777" w:rsidTr="005B3076">
        <w:tc>
          <w:tcPr>
            <w:tcW w:w="3865" w:type="dxa"/>
            <w:shd w:val="clear" w:color="auto" w:fill="auto"/>
          </w:tcPr>
          <w:p w14:paraId="00D9D109" w14:textId="77777777" w:rsidR="00E93C35" w:rsidRPr="005B3076" w:rsidRDefault="00E65039" w:rsidP="005B3076">
            <w:pPr>
              <w:pStyle w:val="a8"/>
              <w:spacing w:line="360" w:lineRule="atLeast"/>
              <w:ind w:left="0"/>
              <w:rPr>
                <w:rFonts w:ascii="David" w:hAnsi="David"/>
                <w:color w:val="080908"/>
                <w:sz w:val="24"/>
                <w:rtl/>
              </w:rPr>
            </w:pPr>
            <w:r w:rsidRPr="005B3076">
              <w:rPr>
                <w:rFonts w:ascii="David" w:hAnsi="David" w:hint="cs"/>
                <w:color w:val="080908"/>
                <w:sz w:val="24"/>
                <w:rtl/>
              </w:rPr>
              <w:t>אי עמידה בלוחות זמנים</w:t>
            </w:r>
            <w:r w:rsidR="00AB2106" w:rsidRPr="005B3076">
              <w:rPr>
                <w:rFonts w:ascii="David" w:hAnsi="David" w:hint="cs"/>
                <w:color w:val="080908"/>
                <w:sz w:val="24"/>
                <w:rtl/>
              </w:rPr>
              <w:t xml:space="preserve"> שנקבעו בהזמנה</w:t>
            </w:r>
          </w:p>
        </w:tc>
        <w:tc>
          <w:tcPr>
            <w:tcW w:w="3865" w:type="dxa"/>
            <w:shd w:val="clear" w:color="auto" w:fill="auto"/>
          </w:tcPr>
          <w:p w14:paraId="3F3504D6" w14:textId="77777777" w:rsidR="00E93C35" w:rsidRPr="005B3076" w:rsidRDefault="00E65039" w:rsidP="005B3076">
            <w:pPr>
              <w:pStyle w:val="a8"/>
              <w:spacing w:line="360" w:lineRule="atLeast"/>
              <w:ind w:left="0"/>
              <w:rPr>
                <w:rFonts w:ascii="David" w:hAnsi="David"/>
                <w:color w:val="080908"/>
                <w:sz w:val="24"/>
                <w:rtl/>
              </w:rPr>
            </w:pPr>
            <w:r w:rsidRPr="005B3076">
              <w:rPr>
                <w:rFonts w:ascii="David" w:hAnsi="David" w:hint="cs"/>
                <w:color w:val="080908"/>
                <w:sz w:val="24"/>
                <w:rtl/>
              </w:rPr>
              <w:t xml:space="preserve">500 ₪ </w:t>
            </w:r>
            <w:r w:rsidR="00DD4AE6" w:rsidRPr="005B3076">
              <w:rPr>
                <w:rFonts w:ascii="David" w:hAnsi="David" w:hint="cs"/>
                <w:color w:val="080908"/>
                <w:sz w:val="24"/>
                <w:rtl/>
              </w:rPr>
              <w:t>למקרה</w:t>
            </w:r>
          </w:p>
        </w:tc>
      </w:tr>
      <w:tr w:rsidR="00E93C35" w:rsidRPr="005B3076" w14:paraId="47879841" w14:textId="77777777" w:rsidTr="005B3076">
        <w:tc>
          <w:tcPr>
            <w:tcW w:w="3865" w:type="dxa"/>
            <w:shd w:val="clear" w:color="auto" w:fill="auto"/>
          </w:tcPr>
          <w:p w14:paraId="6404EA1E" w14:textId="77777777" w:rsidR="00E93C35" w:rsidRPr="005B3076" w:rsidRDefault="00F2541B" w:rsidP="005B3076">
            <w:pPr>
              <w:pStyle w:val="a8"/>
              <w:spacing w:line="360" w:lineRule="atLeast"/>
              <w:ind w:left="0"/>
              <w:rPr>
                <w:rFonts w:ascii="David" w:hAnsi="David"/>
                <w:color w:val="080908"/>
                <w:sz w:val="24"/>
                <w:rtl/>
              </w:rPr>
            </w:pPr>
            <w:r w:rsidRPr="005B3076">
              <w:rPr>
                <w:rFonts w:ascii="David" w:hAnsi="David" w:hint="cs"/>
                <w:color w:val="080908"/>
                <w:sz w:val="24"/>
                <w:rtl/>
              </w:rPr>
              <w:t>אי עמ</w:t>
            </w:r>
            <w:r w:rsidR="002E41EC" w:rsidRPr="005B3076">
              <w:rPr>
                <w:rFonts w:ascii="David" w:hAnsi="David" w:hint="cs"/>
                <w:color w:val="080908"/>
                <w:sz w:val="24"/>
                <w:rtl/>
              </w:rPr>
              <w:t>י</w:t>
            </w:r>
            <w:r w:rsidRPr="005B3076">
              <w:rPr>
                <w:rFonts w:ascii="David" w:hAnsi="David" w:hint="cs"/>
                <w:color w:val="080908"/>
                <w:sz w:val="24"/>
                <w:rtl/>
              </w:rPr>
              <w:t xml:space="preserve">דה בהנחיות המשרד לעניין אבטחת מידע </w:t>
            </w:r>
            <w:r w:rsidR="003A06E9" w:rsidRPr="005B3076">
              <w:rPr>
                <w:rFonts w:ascii="David" w:hAnsi="David" w:hint="cs"/>
                <w:color w:val="080908"/>
                <w:sz w:val="24"/>
                <w:rtl/>
              </w:rPr>
              <w:t>לרבות המפורטות בנספח י'</w:t>
            </w:r>
          </w:p>
        </w:tc>
        <w:tc>
          <w:tcPr>
            <w:tcW w:w="3865" w:type="dxa"/>
            <w:shd w:val="clear" w:color="auto" w:fill="auto"/>
          </w:tcPr>
          <w:p w14:paraId="2B967EB4" w14:textId="77777777" w:rsidR="00E93C35" w:rsidRPr="005B3076" w:rsidRDefault="00F2541B" w:rsidP="005B3076">
            <w:pPr>
              <w:pStyle w:val="a8"/>
              <w:spacing w:line="360" w:lineRule="atLeast"/>
              <w:ind w:left="0"/>
              <w:rPr>
                <w:rFonts w:ascii="David" w:hAnsi="David"/>
                <w:color w:val="080908"/>
                <w:sz w:val="24"/>
                <w:rtl/>
              </w:rPr>
            </w:pPr>
            <w:r w:rsidRPr="005B3076">
              <w:rPr>
                <w:rFonts w:ascii="David" w:hAnsi="David" w:hint="cs"/>
                <w:color w:val="080908"/>
                <w:sz w:val="24"/>
                <w:rtl/>
              </w:rPr>
              <w:t>1000 ₪ למקרה</w:t>
            </w:r>
          </w:p>
        </w:tc>
      </w:tr>
    </w:tbl>
    <w:p w14:paraId="37E8DFCA" w14:textId="77777777" w:rsidR="00E93C35" w:rsidRPr="005B3076" w:rsidRDefault="00E93C35" w:rsidP="005B3076">
      <w:pPr>
        <w:spacing w:line="360" w:lineRule="atLeast"/>
        <w:rPr>
          <w:rFonts w:ascii="David" w:hAnsi="David"/>
          <w:color w:val="080908"/>
          <w:sz w:val="24"/>
          <w:rtl/>
        </w:rPr>
      </w:pPr>
    </w:p>
    <w:p w14:paraId="7BDE0A9E"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קיזוז</w:t>
      </w:r>
    </w:p>
    <w:p w14:paraId="104A3F1F" w14:textId="0582545E" w:rsidR="00996239"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תרופה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מהתמורה</w:t>
      </w:r>
      <w:r w:rsidRPr="005B3076">
        <w:rPr>
          <w:rFonts w:ascii="David" w:hAnsi="David"/>
          <w:color w:val="080908"/>
          <w:sz w:val="24"/>
          <w:rtl/>
        </w:rPr>
        <w:t xml:space="preserve"> </w:t>
      </w:r>
      <w:r w:rsidRPr="005B3076">
        <w:rPr>
          <w:rFonts w:ascii="David" w:hAnsi="David" w:hint="cs"/>
          <w:color w:val="080908"/>
          <w:sz w:val="24"/>
          <w:rtl/>
        </w:rPr>
        <w:t>שעל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לשלם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ומכוח</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p>
    <w:p w14:paraId="702639BF" w14:textId="2C4E75C2" w:rsidR="00A40AC3" w:rsidRPr="00996239" w:rsidRDefault="00996239" w:rsidP="00996239">
      <w:pPr>
        <w:bidi w:val="0"/>
        <w:rPr>
          <w:rFonts w:ascii="David" w:hAnsi="David"/>
          <w:color w:val="080908"/>
          <w:sz w:val="24"/>
        </w:rPr>
      </w:pPr>
      <w:r>
        <w:rPr>
          <w:rFonts w:ascii="David" w:hAnsi="David"/>
          <w:color w:val="080908"/>
          <w:sz w:val="24"/>
          <w:rtl/>
        </w:rPr>
        <w:br w:type="page"/>
      </w:r>
    </w:p>
    <w:p w14:paraId="0B643526"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נזיקין</w:t>
      </w:r>
    </w:p>
    <w:p w14:paraId="1E579EB7"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roofErr w:type="spellStart"/>
      <w:r w:rsidRPr="005B3076">
        <w:rPr>
          <w:rFonts w:ascii="David" w:hAnsi="David" w:hint="cs"/>
          <w:color w:val="080908"/>
          <w:sz w:val="24"/>
          <w:rtl/>
        </w:rPr>
        <w:t>ישא</w:t>
      </w:r>
      <w:proofErr w:type="spellEnd"/>
      <w:r w:rsidRPr="005B3076">
        <w:rPr>
          <w:rFonts w:ascii="David" w:hAnsi="David"/>
          <w:color w:val="080908"/>
          <w:sz w:val="24"/>
          <w:rtl/>
        </w:rPr>
        <w:t xml:space="preserve"> </w:t>
      </w: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הפסד</w:t>
      </w:r>
      <w:r w:rsidRPr="005B3076">
        <w:rPr>
          <w:rFonts w:ascii="David" w:hAnsi="David"/>
          <w:color w:val="080908"/>
          <w:sz w:val="24"/>
          <w:rtl/>
        </w:rPr>
        <w:t xml:space="preserve">, </w:t>
      </w:r>
      <w:r w:rsidRPr="005B3076">
        <w:rPr>
          <w:rFonts w:ascii="David" w:hAnsi="David" w:hint="cs"/>
          <w:color w:val="080908"/>
          <w:sz w:val="24"/>
          <w:rtl/>
        </w:rPr>
        <w:t>אובדן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00A40AC3" w:rsidRPr="005B3076">
        <w:rPr>
          <w:rFonts w:ascii="David" w:hAnsi="David"/>
          <w:color w:val="080908"/>
          <w:sz w:val="24"/>
          <w:rtl/>
        </w:rPr>
        <w:t xml:space="preserve"> </w:t>
      </w:r>
      <w:r w:rsidRPr="005B3076">
        <w:rPr>
          <w:rFonts w:ascii="David" w:hAnsi="David" w:hint="cs"/>
          <w:color w:val="080908"/>
          <w:sz w:val="24"/>
          <w:rtl/>
        </w:rPr>
        <w:t>מטעמם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00A40AC3"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27096E4"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proofErr w:type="spellStart"/>
      <w:r w:rsidRPr="005B3076">
        <w:rPr>
          <w:rFonts w:ascii="David" w:hAnsi="David" w:hint="cs"/>
          <w:color w:val="080908"/>
          <w:sz w:val="24"/>
          <w:rtl/>
        </w:rPr>
        <w:t>ישא</w:t>
      </w:r>
      <w:proofErr w:type="spellEnd"/>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מטעמם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אחריות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54597C72"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הנובעים</w:t>
      </w:r>
      <w:r w:rsidRPr="005B3076">
        <w:rPr>
          <w:rFonts w:ascii="David" w:hAnsi="David"/>
          <w:color w:val="080908"/>
          <w:sz w:val="24"/>
          <w:rtl/>
        </w:rPr>
        <w:t xml:space="preserve"> </w:t>
      </w:r>
      <w:r w:rsidRPr="005B3076">
        <w:rPr>
          <w:rFonts w:ascii="David" w:hAnsi="David" w:hint="cs"/>
          <w:color w:val="080908"/>
          <w:sz w:val="24"/>
          <w:rtl/>
        </w:rPr>
        <w:t>ממעשיו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מחדליו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ותוגש</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נגד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מעשיו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מחדליו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מביצועו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ויאפשר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להתגונן</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בפניה</w:t>
      </w:r>
      <w:r w:rsidRPr="005B3076">
        <w:rPr>
          <w:rFonts w:ascii="David" w:hAnsi="David"/>
          <w:color w:val="080908"/>
          <w:sz w:val="24"/>
          <w:rtl/>
        </w:rPr>
        <w:t>.</w:t>
      </w:r>
    </w:p>
    <w:p w14:paraId="08081688" w14:textId="77777777" w:rsidR="00426811" w:rsidRPr="005B3076" w:rsidRDefault="00426811" w:rsidP="005B3076">
      <w:pPr>
        <w:pStyle w:val="a8"/>
        <w:tabs>
          <w:tab w:val="left" w:pos="935"/>
        </w:tabs>
        <w:spacing w:line="360" w:lineRule="atLeast"/>
        <w:ind w:left="935"/>
        <w:rPr>
          <w:rFonts w:ascii="David" w:hAnsi="David"/>
          <w:color w:val="080908"/>
          <w:sz w:val="24"/>
          <w:rtl/>
        </w:rPr>
      </w:pPr>
    </w:p>
    <w:p w14:paraId="0F35601D"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חובת</w:t>
      </w:r>
      <w:r w:rsidRPr="005B3076">
        <w:rPr>
          <w:rFonts w:ascii="David" w:hAnsi="David"/>
          <w:color w:val="080908"/>
          <w:rtl/>
        </w:rPr>
        <w:t xml:space="preserve"> </w:t>
      </w:r>
      <w:r w:rsidRPr="005B3076">
        <w:rPr>
          <w:rFonts w:ascii="David" w:hAnsi="David" w:hint="cs"/>
          <w:color w:val="080908"/>
          <w:rtl/>
        </w:rPr>
        <w:t>ביטוח</w:t>
      </w:r>
      <w:r w:rsidRPr="005B3076">
        <w:rPr>
          <w:rFonts w:ascii="David" w:hAnsi="David"/>
          <w:color w:val="080908"/>
          <w:rtl/>
        </w:rPr>
        <w:t xml:space="preserve"> </w:t>
      </w:r>
    </w:p>
    <w:p w14:paraId="0DB4F5AE" w14:textId="77777777" w:rsidR="004632E9" w:rsidRPr="005B3076" w:rsidRDefault="004632E9" w:rsidP="005B3076">
      <w:pPr>
        <w:spacing w:line="360" w:lineRule="atLeast"/>
        <w:ind w:left="360"/>
        <w:jc w:val="both"/>
        <w:rPr>
          <w:rFonts w:ascii="David" w:hAnsi="David"/>
          <w:color w:val="080908"/>
          <w:sz w:val="24"/>
        </w:rPr>
      </w:pPr>
      <w:r w:rsidRPr="005B3076">
        <w:rPr>
          <w:rFonts w:ascii="David" w:hAnsi="David"/>
          <w:color w:val="080908"/>
          <w:sz w:val="24"/>
          <w:rtl/>
        </w:rPr>
        <w:t xml:space="preserve">הספק מתחייב לערוך ולקיים ביטוחים הולמים ביחס לשירותים / עבודות אותם הוא מספק / מבצע עבור מדינת ישראל ו/או משרד הכלכלה והתעשייה - המעבדה הלאומית לפיסיקה (להלן ביחד: "המשרד" ו/או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5B3076">
        <w:rPr>
          <w:rFonts w:ascii="David" w:hAnsi="David"/>
          <w:color w:val="080908"/>
          <w:sz w:val="24"/>
          <w:rtl/>
        </w:rPr>
        <w:t>צמ"ה</w:t>
      </w:r>
      <w:proofErr w:type="spellEnd"/>
      <w:r w:rsidRPr="005B3076">
        <w:rPr>
          <w:rFonts w:ascii="David" w:hAnsi="David"/>
          <w:color w:val="080908"/>
          <w:sz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241D013" w14:textId="77777777" w:rsidR="004632E9" w:rsidRPr="005B3076" w:rsidRDefault="004632E9" w:rsidP="005B3076">
      <w:pPr>
        <w:spacing w:line="360" w:lineRule="atLeast"/>
        <w:ind w:left="360"/>
        <w:jc w:val="both"/>
        <w:rPr>
          <w:rFonts w:ascii="David" w:hAnsi="David"/>
          <w:color w:val="080908"/>
          <w:sz w:val="24"/>
        </w:rPr>
      </w:pPr>
      <w:r w:rsidRPr="005B3076">
        <w:rPr>
          <w:rFonts w:ascii="David" w:hAnsi="David"/>
          <w:color w:val="080908"/>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1D86E20"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0599F7"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CF0787D"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המזמין שומר לעצמו את הזכות לקבל מהספק אישור על קיום ביטוח או העתקי פוליסות, מעת לעת ולפי דרישה.</w:t>
      </w:r>
    </w:p>
    <w:p w14:paraId="704B327E"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אי עמידה בתנאי סעיף זה מהווה הפרה של הסכם זה.</w:t>
      </w:r>
    </w:p>
    <w:p w14:paraId="0FDCF8DF" w14:textId="77777777" w:rsidR="00C949E1" w:rsidRPr="005B3076" w:rsidRDefault="00C949E1" w:rsidP="005B3076">
      <w:pPr>
        <w:spacing w:line="360" w:lineRule="atLeast"/>
        <w:ind w:left="360"/>
        <w:jc w:val="both"/>
        <w:rPr>
          <w:rFonts w:ascii="David" w:hAnsi="David"/>
          <w:b/>
          <w:bCs/>
          <w:color w:val="080908"/>
          <w:sz w:val="24"/>
        </w:rPr>
      </w:pPr>
      <w:r w:rsidRPr="005B3076">
        <w:rPr>
          <w:rFonts w:ascii="David" w:hAnsi="David"/>
          <w:b/>
          <w:bCs/>
          <w:color w:val="080908"/>
          <w:sz w:val="24"/>
          <w:rtl/>
        </w:rPr>
        <w:t>יובהר כי ככל וההתקשרות עם זוכה תעלה על מיליון ₪, יידרש הזוכה לחתום על נסחי ביטוח בנוסח שיועבר לו ע"י המשרד</w:t>
      </w:r>
      <w:r w:rsidR="009E7C6A" w:rsidRPr="005B3076">
        <w:rPr>
          <w:rFonts w:ascii="David" w:hAnsi="David" w:hint="cs"/>
          <w:b/>
          <w:bCs/>
          <w:color w:val="080908"/>
          <w:sz w:val="24"/>
          <w:rtl/>
        </w:rPr>
        <w:t>.</w:t>
      </w:r>
    </w:p>
    <w:p w14:paraId="2B444879"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זכויות</w:t>
      </w:r>
      <w:r w:rsidRPr="005B3076">
        <w:rPr>
          <w:rFonts w:ascii="David" w:hAnsi="David"/>
          <w:color w:val="080908"/>
          <w:rtl/>
        </w:rPr>
        <w:t xml:space="preserve"> </w:t>
      </w:r>
      <w:r w:rsidRPr="005B3076">
        <w:rPr>
          <w:rFonts w:ascii="David" w:hAnsi="David" w:hint="cs"/>
          <w:color w:val="080908"/>
          <w:rtl/>
        </w:rPr>
        <w:t>קניין</w:t>
      </w:r>
      <w:r w:rsidRPr="005B3076">
        <w:rPr>
          <w:rFonts w:ascii="David" w:hAnsi="David"/>
          <w:color w:val="080908"/>
          <w:rtl/>
        </w:rPr>
        <w:t xml:space="preserve"> </w:t>
      </w:r>
      <w:r w:rsidRPr="005B3076">
        <w:rPr>
          <w:rFonts w:ascii="David" w:hAnsi="David" w:hint="cs"/>
          <w:color w:val="080908"/>
          <w:rtl/>
        </w:rPr>
        <w:t>רוחני</w:t>
      </w:r>
    </w:p>
    <w:p w14:paraId="759D0C0A"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הקניין</w:t>
      </w:r>
      <w:r w:rsidRPr="005B3076">
        <w:rPr>
          <w:rFonts w:ascii="David" w:hAnsi="David"/>
          <w:color w:val="080908"/>
          <w:sz w:val="24"/>
          <w:rtl/>
        </w:rPr>
        <w:t xml:space="preserve"> </w:t>
      </w:r>
      <w:r w:rsidRPr="005B3076">
        <w:rPr>
          <w:rFonts w:ascii="David" w:hAnsi="David" w:hint="cs"/>
          <w:color w:val="080908"/>
          <w:sz w:val="24"/>
          <w:rtl/>
        </w:rPr>
        <w:t>הרוחני</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ומחוצה</w:t>
      </w:r>
      <w:r w:rsidRPr="005B3076">
        <w:rPr>
          <w:rFonts w:ascii="David" w:hAnsi="David"/>
          <w:color w:val="080908"/>
          <w:sz w:val="24"/>
          <w:rtl/>
        </w:rPr>
        <w:t xml:space="preserve"> </w:t>
      </w:r>
      <w:r w:rsidRPr="005B3076">
        <w:rPr>
          <w:rFonts w:ascii="David" w:hAnsi="David" w:hint="cs"/>
          <w:color w:val="080908"/>
          <w:sz w:val="24"/>
          <w:rtl/>
        </w:rPr>
        <w:t>לה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התוצרים</w:t>
      </w:r>
      <w:r w:rsidRPr="005B3076">
        <w:rPr>
          <w:rFonts w:ascii="David" w:hAnsi="David"/>
          <w:color w:val="080908"/>
          <w:sz w:val="24"/>
          <w:rtl/>
        </w:rPr>
        <w:t xml:space="preserve"> </w:t>
      </w:r>
      <w:r w:rsidRPr="005B3076">
        <w:rPr>
          <w:rFonts w:ascii="David" w:hAnsi="David" w:hint="cs"/>
          <w:color w:val="080908"/>
          <w:sz w:val="24"/>
          <w:rtl/>
        </w:rPr>
        <w:t>שהוכנו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שייאסף</w:t>
      </w:r>
      <w:r w:rsidRPr="005B3076">
        <w:rPr>
          <w:rFonts w:ascii="David" w:hAnsi="David"/>
          <w:color w:val="080908"/>
          <w:sz w:val="24"/>
          <w:rtl/>
        </w:rPr>
        <w:t xml:space="preserve">, </w:t>
      </w:r>
      <w:proofErr w:type="spellStart"/>
      <w:r w:rsidRPr="005B3076">
        <w:rPr>
          <w:rFonts w:ascii="David" w:hAnsi="David" w:hint="cs"/>
          <w:color w:val="080908"/>
          <w:sz w:val="24"/>
          <w:rtl/>
        </w:rPr>
        <w:t>יווצר</w:t>
      </w:r>
      <w:proofErr w:type="spellEnd"/>
      <w:r w:rsidRPr="005B3076">
        <w:rPr>
          <w:rFonts w:ascii="David" w:hAnsi="David"/>
          <w:color w:val="080908"/>
          <w:sz w:val="24"/>
          <w:rtl/>
        </w:rPr>
        <w:t xml:space="preserve"> </w:t>
      </w:r>
      <w:r w:rsidRPr="005B3076">
        <w:rPr>
          <w:rFonts w:ascii="David" w:hAnsi="David" w:hint="cs"/>
          <w:color w:val="080908"/>
          <w:sz w:val="24"/>
          <w:rtl/>
        </w:rPr>
        <w:t>ויגובש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והתמורה</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תהווה</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w:t>
      </w:r>
    </w:p>
    <w:p w14:paraId="24E3E3C8"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ולהפיץ</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שיימסר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שתישמר</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שיצר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המוסרית</w:t>
      </w:r>
      <w:r w:rsidRPr="005B3076">
        <w:rPr>
          <w:rFonts w:ascii="David" w:hAnsi="David"/>
          <w:color w:val="080908"/>
          <w:sz w:val="24"/>
          <w:rtl/>
        </w:rPr>
        <w:t>".</w:t>
      </w:r>
    </w:p>
    <w:p w14:paraId="55A624C8"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ישתמש</w:t>
      </w:r>
      <w:r w:rsidRPr="005B3076">
        <w:rPr>
          <w:rFonts w:ascii="David" w:hAnsi="David"/>
          <w:color w:val="080908"/>
          <w:sz w:val="24"/>
          <w:rtl/>
        </w:rPr>
        <w:t xml:space="preserve"> </w:t>
      </w:r>
      <w:r w:rsidRPr="005B3076">
        <w:rPr>
          <w:rFonts w:ascii="David" w:hAnsi="David" w:hint="cs"/>
          <w:color w:val="080908"/>
          <w:sz w:val="24"/>
          <w:rtl/>
        </w:rPr>
        <w:t>במסמך</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ab/>
      </w:r>
      <w:r w:rsidRPr="005B3076">
        <w:rPr>
          <w:rFonts w:ascii="David" w:hAnsi="David" w:hint="cs"/>
          <w:color w:val="080908"/>
          <w:sz w:val="24"/>
          <w:rtl/>
        </w:rPr>
        <w:t>תוצאותיהם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התוצרים</w:t>
      </w:r>
      <w:r w:rsidRPr="005B3076">
        <w:rPr>
          <w:rFonts w:ascii="David" w:hAnsi="David"/>
          <w:color w:val="080908"/>
          <w:sz w:val="24"/>
          <w:rtl/>
        </w:rPr>
        <w:t xml:space="preserve"> </w:t>
      </w:r>
      <w:r w:rsidRPr="005B3076">
        <w:rPr>
          <w:rFonts w:ascii="David" w:hAnsi="David" w:hint="cs"/>
          <w:color w:val="080908"/>
          <w:sz w:val="24"/>
          <w:rtl/>
        </w:rPr>
        <w:t>שיוכנו</w:t>
      </w:r>
      <w:r w:rsidRPr="005B3076">
        <w:rPr>
          <w:rFonts w:ascii="David" w:hAnsi="David"/>
          <w:color w:val="080908"/>
          <w:sz w:val="24"/>
          <w:rtl/>
        </w:rPr>
        <w:t xml:space="preserve"> </w:t>
      </w:r>
      <w:r w:rsidRPr="005B3076">
        <w:rPr>
          <w:rFonts w:ascii="David" w:hAnsi="David" w:hint="cs"/>
          <w:color w:val="080908"/>
          <w:sz w:val="24"/>
          <w:rtl/>
        </w:rPr>
        <w:t>במסגרתם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
    <w:p w14:paraId="61DDDE2D"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ולקבל</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00FF4BC3"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תוכנית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17A1562B"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לשתף</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ולסייע</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שיורשה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00FF4BC3"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בהתייחס</w:t>
      </w:r>
      <w:r w:rsidRPr="005B3076">
        <w:rPr>
          <w:rFonts w:ascii="David" w:hAnsi="David"/>
          <w:color w:val="080908"/>
          <w:sz w:val="24"/>
          <w:rtl/>
        </w:rPr>
        <w:t xml:space="preserve"> </w:t>
      </w:r>
      <w:r w:rsidRPr="005B3076">
        <w:rPr>
          <w:rFonts w:ascii="David" w:hAnsi="David" w:hint="cs"/>
          <w:color w:val="080908"/>
          <w:sz w:val="24"/>
          <w:rtl/>
        </w:rPr>
        <w:t>לשירותים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w:t>
      </w:r>
    </w:p>
    <w:p w14:paraId="23735FBA"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בתוצרי</w:t>
      </w:r>
      <w:r w:rsidRPr="005B3076">
        <w:rPr>
          <w:rFonts w:ascii="David" w:hAnsi="David"/>
          <w:color w:val="080908"/>
          <w:sz w:val="24"/>
          <w:rtl/>
        </w:rPr>
        <w:t xml:space="preserve"> </w:t>
      </w:r>
      <w:r w:rsidRPr="005B3076">
        <w:rPr>
          <w:rFonts w:ascii="David" w:hAnsi="David" w:hint="cs"/>
          <w:color w:val="080908"/>
          <w:sz w:val="24"/>
          <w:rtl/>
        </w:rPr>
        <w:t>עבודתו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להפר</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צדדים</w:t>
      </w:r>
      <w:r w:rsidR="00A40AC3" w:rsidRPr="005B3076">
        <w:rPr>
          <w:rFonts w:ascii="David" w:hAnsi="David"/>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שלישיים</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ייתבע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שלישי</w:t>
      </w:r>
      <w:r w:rsidR="008F69D7"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נטענת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1C2C2D93"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שמירת</w:t>
      </w:r>
      <w:r w:rsidRPr="005B3076">
        <w:rPr>
          <w:rFonts w:ascii="David" w:hAnsi="David"/>
          <w:color w:val="080908"/>
          <w:rtl/>
        </w:rPr>
        <w:t xml:space="preserve"> </w:t>
      </w:r>
      <w:r w:rsidRPr="005B3076">
        <w:rPr>
          <w:rFonts w:ascii="David" w:hAnsi="David" w:hint="cs"/>
          <w:color w:val="080908"/>
          <w:rtl/>
        </w:rPr>
        <w:t>סודיות</w:t>
      </w:r>
    </w:p>
    <w:p w14:paraId="65DD336C"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בסוד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להביא</w:t>
      </w:r>
      <w:r w:rsidR="00A40AC3"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ידיעה</w:t>
      </w:r>
      <w:r w:rsidRPr="005B3076">
        <w:rPr>
          <w:rFonts w:ascii="David" w:hAnsi="David"/>
          <w:color w:val="080908"/>
          <w:sz w:val="24"/>
          <w:rtl/>
        </w:rPr>
        <w:t xml:space="preserve">, </w:t>
      </w:r>
      <w:r w:rsidRPr="005B3076">
        <w:rPr>
          <w:rFonts w:ascii="David" w:hAnsi="David" w:hint="cs"/>
          <w:color w:val="080908"/>
          <w:sz w:val="24"/>
          <w:rtl/>
        </w:rPr>
        <w:t>סוד</w:t>
      </w:r>
      <w:r w:rsidR="00A40AC3" w:rsidRPr="005B3076">
        <w:rPr>
          <w:rFonts w:ascii="David" w:hAnsi="David" w:hint="cs"/>
          <w:color w:val="080908"/>
          <w:sz w:val="24"/>
          <w:rtl/>
        </w:rPr>
        <w:t xml:space="preserve"> </w:t>
      </w:r>
      <w:r w:rsidRPr="005B3076">
        <w:rPr>
          <w:rFonts w:ascii="David" w:hAnsi="David" w:hint="cs"/>
          <w:color w:val="080908"/>
          <w:sz w:val="24"/>
          <w:rtl/>
        </w:rPr>
        <w:t>מסחרי</w:t>
      </w:r>
      <w:r w:rsidRPr="005B3076">
        <w:rPr>
          <w:rFonts w:ascii="David" w:hAnsi="David"/>
          <w:color w:val="080908"/>
          <w:sz w:val="24"/>
          <w:rtl/>
        </w:rPr>
        <w:t xml:space="preserve">, </w:t>
      </w:r>
      <w:r w:rsidRPr="005B3076">
        <w:rPr>
          <w:rFonts w:ascii="David" w:hAnsi="David" w:hint="cs"/>
          <w:color w:val="080908"/>
          <w:sz w:val="24"/>
          <w:rtl/>
        </w:rPr>
        <w:t>נתונים</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טיבם</w:t>
      </w:r>
      <w:r w:rsidRPr="005B3076">
        <w:rPr>
          <w:rFonts w:ascii="David" w:hAnsi="David"/>
          <w:color w:val="080908"/>
          <w:sz w:val="24"/>
          <w:rtl/>
        </w:rPr>
        <w:t xml:space="preserve"> </w:t>
      </w:r>
      <w:r w:rsidRPr="005B3076">
        <w:rPr>
          <w:rFonts w:ascii="David" w:hAnsi="David" w:hint="cs"/>
          <w:color w:val="080908"/>
          <w:sz w:val="24"/>
          <w:rtl/>
        </w:rPr>
        <w:t>אינם</w:t>
      </w:r>
      <w:r w:rsidRPr="005B3076">
        <w:rPr>
          <w:rFonts w:ascii="David" w:hAnsi="David"/>
          <w:color w:val="080908"/>
          <w:sz w:val="24"/>
          <w:rtl/>
        </w:rPr>
        <w:t xml:space="preserve"> </w:t>
      </w:r>
      <w:r w:rsidRPr="005B3076">
        <w:rPr>
          <w:rFonts w:ascii="David" w:hAnsi="David" w:hint="cs"/>
          <w:color w:val="080908"/>
          <w:sz w:val="24"/>
          <w:rtl/>
        </w:rPr>
        <w:t>נכסי</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מידע</w:t>
      </w:r>
      <w:r w:rsidRPr="005B3076">
        <w:rPr>
          <w:rStyle w:val="ae"/>
          <w:rFonts w:ascii="David" w:hAnsi="David"/>
          <w:color w:val="080908"/>
          <w:rtl/>
        </w:rPr>
        <w:t xml:space="preserve"> </w:t>
      </w:r>
      <w:r w:rsidRPr="005B3076">
        <w:rPr>
          <w:rStyle w:val="ae"/>
          <w:rFonts w:ascii="David" w:hAnsi="David" w:hint="cs"/>
          <w:color w:val="080908"/>
          <w:rtl/>
        </w:rPr>
        <w:t>סודי</w:t>
      </w:r>
      <w:r w:rsidRPr="005B3076">
        <w:rPr>
          <w:rStyle w:val="ae"/>
          <w:rFonts w:ascii="David" w:hAnsi="David"/>
          <w:color w:val="080908"/>
          <w:rtl/>
        </w:rPr>
        <w:t>")</w:t>
      </w:r>
      <w:r w:rsidRPr="005B3076">
        <w:rPr>
          <w:rFonts w:ascii="David" w:hAnsi="David"/>
          <w:b/>
          <w:bCs/>
          <w:color w:val="080908"/>
          <w:sz w:val="24"/>
          <w:rtl/>
        </w:rPr>
        <w:t xml:space="preserve"> </w:t>
      </w:r>
      <w:r w:rsidRPr="005B3076">
        <w:rPr>
          <w:rFonts w:ascii="David" w:hAnsi="David" w:hint="cs"/>
          <w:color w:val="080908"/>
          <w:sz w:val="24"/>
          <w:rtl/>
        </w:rPr>
        <w:t>שיגיעו</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ביצועו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לפניו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00A40AC3" w:rsidRPr="005B3076">
        <w:rPr>
          <w:rFonts w:ascii="David" w:hAnsi="David"/>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w:t>
      </w:r>
    </w:p>
    <w:p w14:paraId="720A99F6"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בטוחים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סודי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רשמי</w:t>
      </w:r>
      <w:r w:rsidRPr="005B3076">
        <w:rPr>
          <w:rFonts w:ascii="David" w:hAnsi="David"/>
          <w:color w:val="080908"/>
          <w:sz w:val="24"/>
          <w:rtl/>
        </w:rPr>
        <w:t xml:space="preserve"> </w:t>
      </w:r>
      <w:r w:rsidRPr="005B3076">
        <w:rPr>
          <w:rFonts w:ascii="David" w:hAnsi="David" w:hint="cs"/>
          <w:color w:val="080908"/>
          <w:sz w:val="24"/>
          <w:rtl/>
        </w:rPr>
        <w:t>שנמסר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שיגיעו</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ביצועו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1BC16981"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הסדרים</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קביעת</w:t>
      </w:r>
      <w:r w:rsidRPr="005B3076">
        <w:rPr>
          <w:rFonts w:ascii="David" w:hAnsi="David"/>
          <w:color w:val="080908"/>
          <w:sz w:val="24"/>
          <w:rtl/>
        </w:rPr>
        <w:t xml:space="preserve"> </w:t>
      </w:r>
      <w:r w:rsidRPr="005B3076">
        <w:rPr>
          <w:rFonts w:ascii="David" w:hAnsi="David" w:hint="cs"/>
          <w:color w:val="080908"/>
          <w:sz w:val="24"/>
          <w:rtl/>
        </w:rPr>
        <w:t>הסדרי</w:t>
      </w:r>
      <w:r w:rsidRPr="005B3076">
        <w:rPr>
          <w:rFonts w:ascii="David" w:hAnsi="David"/>
          <w:color w:val="080908"/>
          <w:sz w:val="24"/>
          <w:rtl/>
        </w:rPr>
        <w:t xml:space="preserve"> </w:t>
      </w:r>
      <w:r w:rsidRPr="005B3076">
        <w:rPr>
          <w:rFonts w:ascii="David" w:hAnsi="David" w:hint="cs"/>
          <w:color w:val="080908"/>
          <w:sz w:val="24"/>
          <w:rtl/>
        </w:rPr>
        <w:t>בטחון</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הסדרי</w:t>
      </w:r>
      <w:r w:rsidRPr="005B3076">
        <w:rPr>
          <w:rFonts w:ascii="David" w:hAnsi="David"/>
          <w:color w:val="080908"/>
          <w:sz w:val="24"/>
          <w:rtl/>
        </w:rPr>
        <w:t xml:space="preserve"> </w:t>
      </w:r>
      <w:r w:rsidRPr="005B3076">
        <w:rPr>
          <w:rFonts w:ascii="David" w:hAnsi="David" w:hint="cs"/>
          <w:color w:val="080908"/>
          <w:sz w:val="24"/>
          <w:rtl/>
        </w:rPr>
        <w:t>מידור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נוהלי</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בנדון</w:t>
      </w:r>
      <w:r w:rsidRPr="005B3076">
        <w:rPr>
          <w:rFonts w:ascii="David" w:hAnsi="David"/>
          <w:color w:val="080908"/>
          <w:sz w:val="24"/>
          <w:rtl/>
        </w:rPr>
        <w:t>.</w:t>
      </w:r>
    </w:p>
    <w:p w14:paraId="65F94C82"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סודי</w:t>
      </w:r>
      <w:r w:rsidRPr="005B3076">
        <w:rPr>
          <w:rFonts w:ascii="David" w:hAnsi="David"/>
          <w:color w:val="080908"/>
          <w:sz w:val="24"/>
          <w:rtl/>
        </w:rPr>
        <w:t xml:space="preserve"> </w:t>
      </w:r>
      <w:r w:rsidRPr="005B3076">
        <w:rPr>
          <w:rFonts w:ascii="David" w:hAnsi="David" w:hint="cs"/>
          <w:color w:val="080908"/>
          <w:sz w:val="24"/>
          <w:rtl/>
        </w:rPr>
        <w:t>למטרה</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w:t>
      </w:r>
    </w:p>
    <w:p w14:paraId="27F8FE7B"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סיום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יעמיד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בצורה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מסודרת</w:t>
      </w:r>
      <w:r w:rsidRPr="005B3076">
        <w:rPr>
          <w:rFonts w:ascii="David" w:hAnsi="David"/>
          <w:color w:val="080908"/>
          <w:sz w:val="24"/>
          <w:rtl/>
        </w:rPr>
        <w:t xml:space="preserve"> </w:t>
      </w:r>
      <w:r w:rsidRPr="005B3076">
        <w:rPr>
          <w:rFonts w:ascii="David" w:hAnsi="David" w:hint="cs"/>
          <w:color w:val="080908"/>
          <w:sz w:val="24"/>
          <w:rtl/>
        </w:rPr>
        <w:t>ועניינית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הידע</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הנמצאים</w:t>
      </w:r>
      <w:r w:rsidRPr="005B3076">
        <w:rPr>
          <w:rFonts w:ascii="David" w:hAnsi="David"/>
          <w:color w:val="080908"/>
          <w:sz w:val="24"/>
          <w:rtl/>
        </w:rPr>
        <w:t xml:space="preserve"> </w:t>
      </w:r>
      <w:r w:rsidRPr="005B3076">
        <w:rPr>
          <w:rFonts w:ascii="David" w:hAnsi="David" w:hint="cs"/>
          <w:color w:val="080908"/>
          <w:sz w:val="24"/>
          <w:rtl/>
        </w:rPr>
        <w:t>ברשותו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לשירות</w:t>
      </w:r>
      <w:r w:rsidRPr="005B3076">
        <w:rPr>
          <w:rFonts w:ascii="David" w:hAnsi="David"/>
          <w:color w:val="080908"/>
          <w:sz w:val="24"/>
          <w:rtl/>
        </w:rPr>
        <w:t xml:space="preserve"> </w:t>
      </w:r>
      <w:r w:rsidRPr="005B3076">
        <w:rPr>
          <w:rFonts w:ascii="David" w:hAnsi="David" w:hint="cs"/>
          <w:color w:val="080908"/>
          <w:sz w:val="24"/>
          <w:rtl/>
        </w:rPr>
        <w:t>ולביצוע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יועבר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שימנה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בקבצי</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בע</w:t>
      </w:r>
      <w:r w:rsidRPr="005B3076">
        <w:rPr>
          <w:rFonts w:ascii="David" w:hAnsi="David"/>
          <w:color w:val="080908"/>
          <w:sz w:val="24"/>
          <w:rtl/>
        </w:rPr>
        <w:t>"</w:t>
      </w:r>
      <w:r w:rsidRPr="005B3076">
        <w:rPr>
          <w:rFonts w:ascii="David" w:hAnsi="David" w:hint="cs"/>
          <w:color w:val="080908"/>
          <w:sz w:val="24"/>
          <w:rtl/>
        </w:rPr>
        <w:t>פ</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בלוח</w:t>
      </w:r>
      <w:r w:rsidRPr="005B3076">
        <w:rPr>
          <w:rFonts w:ascii="David" w:hAnsi="David"/>
          <w:color w:val="080908"/>
          <w:sz w:val="24"/>
          <w:rtl/>
        </w:rPr>
        <w:t xml:space="preserve"> </w:t>
      </w:r>
      <w:r w:rsidRPr="005B3076">
        <w:rPr>
          <w:rFonts w:ascii="David" w:hAnsi="David" w:hint="cs"/>
          <w:color w:val="080908"/>
          <w:sz w:val="24"/>
          <w:rtl/>
        </w:rPr>
        <w:t>זמנים</w:t>
      </w:r>
      <w:r w:rsidRPr="005B3076">
        <w:rPr>
          <w:rFonts w:ascii="David" w:hAnsi="David"/>
          <w:color w:val="080908"/>
          <w:sz w:val="24"/>
          <w:rtl/>
        </w:rPr>
        <w:t xml:space="preserve"> </w:t>
      </w:r>
      <w:r w:rsidRPr="005B3076">
        <w:rPr>
          <w:rFonts w:ascii="David" w:hAnsi="David" w:hint="cs"/>
          <w:color w:val="080908"/>
          <w:sz w:val="24"/>
          <w:rtl/>
        </w:rPr>
        <w:t>שייקבע</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וללא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קניינו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164773B3"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lastRenderedPageBreak/>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Style w:val="ae"/>
          <w:rFonts w:ascii="David" w:hAnsi="David" w:hint="cs"/>
          <w:color w:val="080908"/>
          <w:rtl/>
        </w:rPr>
        <w:t>לחתום</w:t>
      </w:r>
      <w:r w:rsidRPr="005B3076">
        <w:rPr>
          <w:rStyle w:val="ae"/>
          <w:rFonts w:ascii="David" w:hAnsi="David"/>
          <w:color w:val="080908"/>
          <w:rtl/>
        </w:rPr>
        <w:t xml:space="preserve"> </w:t>
      </w:r>
      <w:r w:rsidRPr="005B3076">
        <w:rPr>
          <w:rStyle w:val="ae"/>
          <w:rFonts w:ascii="David" w:hAnsi="David" w:hint="cs"/>
          <w:color w:val="080908"/>
          <w:rtl/>
        </w:rPr>
        <w:t>ולהחתים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שעתיד</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קשור</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ושעשוי</w:t>
      </w:r>
      <w:r w:rsidRPr="005B3076">
        <w:rPr>
          <w:rFonts w:ascii="David" w:hAnsi="David"/>
          <w:color w:val="080908"/>
          <w:sz w:val="24"/>
          <w:rtl/>
        </w:rPr>
        <w:t xml:space="preserve"> </w:t>
      </w:r>
      <w:r w:rsidRPr="005B3076">
        <w:rPr>
          <w:rFonts w:ascii="David" w:hAnsi="David" w:hint="cs"/>
          <w:color w:val="080908"/>
          <w:sz w:val="24"/>
          <w:rtl/>
        </w:rPr>
        <w:t>להיחשף</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והמסומן</w:t>
      </w:r>
      <w:r w:rsidR="00A40AC3" w:rsidRPr="005B3076">
        <w:rPr>
          <w:rFonts w:ascii="David" w:hAnsi="David" w:hint="cs"/>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4.</w:t>
      </w:r>
    </w:p>
    <w:p w14:paraId="4E2E6AA6"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ביקורת</w:t>
      </w:r>
    </w:p>
    <w:p w14:paraId="65BE4D3A"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המבקר</w:t>
      </w:r>
      <w:r w:rsidRPr="005B3076">
        <w:rPr>
          <w:rFonts w:ascii="David" w:hAnsi="David"/>
          <w:color w:val="080908"/>
          <w:sz w:val="24"/>
          <w:rtl/>
        </w:rPr>
        <w:t xml:space="preserve"> </w:t>
      </w:r>
      <w:r w:rsidRPr="005B3076">
        <w:rPr>
          <w:rFonts w:ascii="David" w:hAnsi="David" w:hint="cs"/>
          <w:color w:val="080908"/>
          <w:sz w:val="24"/>
          <w:rtl/>
        </w:rPr>
        <w:t>הפנימי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שמונה</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ידם</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רשאים</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לאחריה</w:t>
      </w:r>
      <w:r w:rsidRPr="005B3076">
        <w:rPr>
          <w:rFonts w:ascii="David" w:hAnsi="David"/>
          <w:color w:val="080908"/>
          <w:sz w:val="24"/>
          <w:rtl/>
        </w:rPr>
        <w:t xml:space="preserve">, </w:t>
      </w:r>
      <w:r w:rsidRPr="005B3076">
        <w:rPr>
          <w:rFonts w:ascii="David" w:hAnsi="David" w:hint="cs"/>
          <w:color w:val="080908"/>
          <w:sz w:val="24"/>
          <w:rtl/>
        </w:rPr>
        <w:t>ביקורת</w:t>
      </w:r>
      <w:r w:rsidRPr="005B3076">
        <w:rPr>
          <w:rFonts w:ascii="David" w:hAnsi="David"/>
          <w:color w:val="080908"/>
          <w:sz w:val="24"/>
          <w:rtl/>
        </w:rPr>
        <w:t xml:space="preserve"> </w:t>
      </w:r>
      <w:r w:rsidRPr="005B3076">
        <w:rPr>
          <w:rFonts w:ascii="David" w:hAnsi="David" w:hint="cs"/>
          <w:color w:val="080908"/>
          <w:sz w:val="24"/>
          <w:rtl/>
        </w:rPr>
        <w:t>ובדיקה</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בתמורה</w:t>
      </w:r>
      <w:r w:rsidRPr="005B3076">
        <w:rPr>
          <w:rFonts w:ascii="David" w:hAnsi="David"/>
          <w:color w:val="080908"/>
          <w:sz w:val="24"/>
          <w:rtl/>
        </w:rPr>
        <w:t xml:space="preserve"> </w:t>
      </w:r>
      <w:r w:rsidRPr="005B3076">
        <w:rPr>
          <w:rFonts w:ascii="David" w:hAnsi="David" w:hint="cs"/>
          <w:color w:val="080908"/>
          <w:sz w:val="24"/>
          <w:rtl/>
        </w:rPr>
        <w:t>הכספית</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50A58BA0"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ביקורת</w:t>
      </w:r>
      <w:r w:rsidRPr="005B3076">
        <w:rPr>
          <w:rFonts w:ascii="David" w:hAnsi="David"/>
          <w:color w:val="080908"/>
          <w:sz w:val="24"/>
          <w:rtl/>
        </w:rPr>
        <w:t xml:space="preserve"> </w:t>
      </w:r>
      <w:r w:rsidRPr="005B3076">
        <w:rPr>
          <w:rFonts w:ascii="David" w:hAnsi="David" w:hint="cs"/>
          <w:color w:val="080908"/>
          <w:sz w:val="24"/>
          <w:rtl/>
        </w:rPr>
        <w:t>ובדיקה</w:t>
      </w:r>
      <w:r w:rsidRPr="005B3076">
        <w:rPr>
          <w:rFonts w:ascii="David" w:hAnsi="David"/>
          <w:color w:val="080908"/>
          <w:sz w:val="24"/>
          <w:rtl/>
        </w:rPr>
        <w:t xml:space="preserve"> </w:t>
      </w:r>
      <w:r w:rsidRPr="005B3076">
        <w:rPr>
          <w:rFonts w:ascii="David" w:hAnsi="David" w:hint="cs"/>
          <w:color w:val="080908"/>
          <w:sz w:val="24"/>
          <w:rtl/>
        </w:rPr>
        <w:t>כמתואר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יכללו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בספרי</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ובמסמכים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השמורים</w:t>
      </w:r>
      <w:r w:rsidRPr="005B3076">
        <w:rPr>
          <w:rFonts w:ascii="David" w:hAnsi="David"/>
          <w:color w:val="080908"/>
          <w:sz w:val="24"/>
          <w:rtl/>
        </w:rPr>
        <w:t xml:space="preserve"> </w:t>
      </w:r>
      <w:r w:rsidRPr="005B3076">
        <w:rPr>
          <w:rFonts w:ascii="David" w:hAnsi="David" w:hint="cs"/>
          <w:color w:val="080908"/>
          <w:sz w:val="24"/>
          <w:rtl/>
        </w:rPr>
        <w:t>במדיה</w:t>
      </w:r>
      <w:r w:rsidRPr="005B3076">
        <w:rPr>
          <w:rFonts w:ascii="David" w:hAnsi="David"/>
          <w:color w:val="080908"/>
          <w:sz w:val="24"/>
          <w:rtl/>
        </w:rPr>
        <w:t xml:space="preserve"> </w:t>
      </w:r>
      <w:r w:rsidRPr="005B3076">
        <w:rPr>
          <w:rFonts w:ascii="David" w:hAnsi="David" w:hint="cs"/>
          <w:color w:val="080908"/>
          <w:sz w:val="24"/>
          <w:rtl/>
        </w:rPr>
        <w:t>מגנטית</w:t>
      </w:r>
      <w:r w:rsidRPr="005B3076">
        <w:rPr>
          <w:rFonts w:ascii="David" w:hAnsi="David"/>
          <w:color w:val="080908"/>
          <w:sz w:val="24"/>
          <w:rtl/>
        </w:rPr>
        <w:t xml:space="preserve"> </w:t>
      </w:r>
      <w:r w:rsidRPr="005B3076">
        <w:rPr>
          <w:rFonts w:ascii="David" w:hAnsi="David" w:hint="cs"/>
          <w:color w:val="080908"/>
          <w:sz w:val="24"/>
          <w:rtl/>
        </w:rPr>
        <w:t>והעתקתם</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הביקורת</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הוכחות</w:t>
      </w:r>
      <w:r w:rsidRPr="005B3076">
        <w:rPr>
          <w:rFonts w:ascii="David" w:hAnsi="David"/>
          <w:color w:val="080908"/>
          <w:sz w:val="24"/>
          <w:rtl/>
        </w:rPr>
        <w:t xml:space="preserve"> </w:t>
      </w:r>
      <w:r w:rsidRPr="005B3076">
        <w:rPr>
          <w:rFonts w:ascii="David" w:hAnsi="David" w:hint="cs"/>
          <w:color w:val="080908"/>
          <w:sz w:val="24"/>
          <w:rtl/>
        </w:rPr>
        <w:t>לתשלום</w:t>
      </w:r>
      <w:r w:rsidRPr="005B3076">
        <w:rPr>
          <w:rFonts w:ascii="David" w:hAnsi="David"/>
          <w:color w:val="080908"/>
          <w:sz w:val="24"/>
          <w:rtl/>
        </w:rPr>
        <w:t xml:space="preserve"> </w:t>
      </w:r>
      <w:r w:rsidRPr="005B3076">
        <w:rPr>
          <w:rFonts w:ascii="David" w:hAnsi="David" w:hint="cs"/>
          <w:color w:val="080908"/>
          <w:sz w:val="24"/>
          <w:rtl/>
        </w:rPr>
        <w:t>שכר</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w:t>
      </w:r>
    </w:p>
    <w:p w14:paraId="79EA65F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ולמסור</w:t>
      </w:r>
      <w:r w:rsidRPr="005B3076">
        <w:rPr>
          <w:rFonts w:ascii="David" w:hAnsi="David"/>
          <w:color w:val="080908"/>
          <w:sz w:val="24"/>
          <w:rtl/>
        </w:rPr>
        <w:t xml:space="preserve"> </w:t>
      </w:r>
      <w:r w:rsidRPr="005B3076">
        <w:rPr>
          <w:rFonts w:ascii="David" w:hAnsi="David" w:hint="cs"/>
          <w:color w:val="080908"/>
          <w:sz w:val="24"/>
          <w:rtl/>
        </w:rPr>
        <w:t>למבצעי</w:t>
      </w:r>
      <w:r w:rsidRPr="005B3076">
        <w:rPr>
          <w:rFonts w:ascii="David" w:hAnsi="David"/>
          <w:color w:val="080908"/>
          <w:sz w:val="24"/>
          <w:rtl/>
        </w:rPr>
        <w:t xml:space="preserve"> </w:t>
      </w:r>
      <w:r w:rsidRPr="005B3076">
        <w:rPr>
          <w:rFonts w:ascii="David" w:hAnsi="David" w:hint="cs"/>
          <w:color w:val="080908"/>
          <w:sz w:val="24"/>
          <w:rtl/>
        </w:rPr>
        <w:t>הביקורת</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דרישתם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כמתואר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דוחות</w:t>
      </w:r>
      <w:r w:rsidRPr="005B3076">
        <w:rPr>
          <w:rFonts w:ascii="David" w:hAnsi="David"/>
          <w:color w:val="080908"/>
          <w:sz w:val="24"/>
          <w:rtl/>
        </w:rPr>
        <w:t xml:space="preserve"> </w:t>
      </w:r>
      <w:r w:rsidRPr="005B3076">
        <w:rPr>
          <w:rFonts w:ascii="David" w:hAnsi="David" w:hint="cs"/>
          <w:color w:val="080908"/>
          <w:sz w:val="24"/>
          <w:rtl/>
        </w:rPr>
        <w:t>כספים</w:t>
      </w:r>
      <w:r w:rsidRPr="005B3076">
        <w:rPr>
          <w:rFonts w:ascii="David" w:hAnsi="David"/>
          <w:color w:val="080908"/>
          <w:sz w:val="24"/>
          <w:rtl/>
        </w:rPr>
        <w:t xml:space="preserve"> </w:t>
      </w:r>
      <w:r w:rsidRPr="005B3076">
        <w:rPr>
          <w:rFonts w:ascii="David" w:hAnsi="David" w:hint="cs"/>
          <w:color w:val="080908"/>
          <w:sz w:val="24"/>
          <w:rtl/>
        </w:rPr>
        <w:t>מבוקרים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רואה</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שישנם</w:t>
      </w:r>
      <w:r w:rsidRPr="005B3076">
        <w:rPr>
          <w:rFonts w:ascii="David" w:hAnsi="David"/>
          <w:color w:val="080908"/>
          <w:sz w:val="24"/>
          <w:rtl/>
        </w:rPr>
        <w:t xml:space="preserve"> </w:t>
      </w:r>
      <w:r w:rsidRPr="005B3076">
        <w:rPr>
          <w:rFonts w:ascii="David" w:hAnsi="David" w:hint="cs"/>
          <w:color w:val="080908"/>
          <w:sz w:val="24"/>
          <w:rtl/>
        </w:rPr>
        <w:t>בידו</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חיסיון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הגנת</w:t>
      </w:r>
      <w:r w:rsidRPr="005B3076">
        <w:rPr>
          <w:rFonts w:ascii="David" w:hAnsi="David"/>
          <w:color w:val="080908"/>
          <w:sz w:val="24"/>
          <w:rtl/>
        </w:rPr>
        <w:t xml:space="preserve"> </w:t>
      </w:r>
      <w:r w:rsidRPr="005B3076">
        <w:rPr>
          <w:rFonts w:ascii="David" w:hAnsi="David" w:hint="cs"/>
          <w:color w:val="080908"/>
          <w:sz w:val="24"/>
          <w:rtl/>
        </w:rPr>
        <w:t>פרטיות</w:t>
      </w:r>
      <w:r w:rsidRPr="005B3076">
        <w:rPr>
          <w:rFonts w:ascii="David" w:hAnsi="David"/>
          <w:color w:val="080908"/>
          <w:sz w:val="24"/>
          <w:rtl/>
        </w:rPr>
        <w:t xml:space="preserve"> </w:t>
      </w:r>
      <w:r w:rsidRPr="005B3076">
        <w:rPr>
          <w:rFonts w:ascii="David" w:hAnsi="David" w:hint="cs"/>
          <w:color w:val="080908"/>
          <w:sz w:val="24"/>
          <w:rtl/>
        </w:rPr>
        <w:t>בנוגע</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לרשומות</w:t>
      </w:r>
      <w:r w:rsidRPr="005B3076">
        <w:rPr>
          <w:rFonts w:ascii="David" w:hAnsi="David"/>
          <w:color w:val="080908"/>
          <w:sz w:val="24"/>
          <w:rtl/>
        </w:rPr>
        <w:t xml:space="preserve"> </w:t>
      </w:r>
      <w:r w:rsidRPr="005B3076">
        <w:rPr>
          <w:rFonts w:ascii="David" w:hAnsi="David" w:hint="cs"/>
          <w:color w:val="080908"/>
          <w:sz w:val="24"/>
          <w:rtl/>
        </w:rPr>
        <w:t>שיידרשו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3057BE8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ומצוי</w:t>
      </w:r>
      <w:r w:rsidRPr="005B3076">
        <w:rPr>
          <w:rFonts w:ascii="David" w:hAnsi="David"/>
          <w:color w:val="080908"/>
          <w:sz w:val="24"/>
          <w:rtl/>
        </w:rPr>
        <w:t xml:space="preserve"> </w:t>
      </w:r>
      <w:r w:rsidRPr="005B3076">
        <w:rPr>
          <w:rFonts w:ascii="David" w:hAnsi="David" w:hint="cs"/>
          <w:color w:val="080908"/>
          <w:sz w:val="24"/>
          <w:rtl/>
        </w:rPr>
        <w:t>בידי</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w:t>
      </w:r>
    </w:p>
    <w:p w14:paraId="31361C09"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שינוי</w:t>
      </w:r>
      <w:r w:rsidRPr="005B3076">
        <w:rPr>
          <w:rFonts w:ascii="David" w:hAnsi="David"/>
          <w:color w:val="080908"/>
          <w:rtl/>
        </w:rPr>
        <w:t xml:space="preserve"> </w:t>
      </w:r>
      <w:r w:rsidRPr="005B3076">
        <w:rPr>
          <w:rFonts w:ascii="David" w:hAnsi="David" w:hint="cs"/>
          <w:color w:val="080908"/>
          <w:rtl/>
        </w:rPr>
        <w:t>בהסכם</w:t>
      </w:r>
      <w:r w:rsidRPr="005B3076">
        <w:rPr>
          <w:rFonts w:ascii="David" w:hAnsi="David"/>
          <w:color w:val="080908"/>
          <w:rtl/>
        </w:rPr>
        <w:t xml:space="preserve"> </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בתנאים</w:t>
      </w:r>
    </w:p>
    <w:p w14:paraId="03DE65E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ייעשה</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ולאחר</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00FF4BC3"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מתאים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05F91B14"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הימנעות</w:t>
      </w:r>
      <w:r w:rsidRPr="005B3076">
        <w:rPr>
          <w:rFonts w:ascii="David" w:hAnsi="David"/>
          <w:color w:val="080908"/>
          <w:sz w:val="24"/>
          <w:rtl/>
        </w:rPr>
        <w:t xml:space="preserve"> </w:t>
      </w:r>
      <w:r w:rsidRPr="005B3076">
        <w:rPr>
          <w:rFonts w:ascii="David" w:hAnsi="David" w:hint="cs"/>
          <w:color w:val="080908"/>
          <w:sz w:val="24"/>
          <w:rtl/>
        </w:rPr>
        <w:t>מתביעת</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כוויתור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אותה</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w:t>
      </w:r>
    </w:p>
    <w:p w14:paraId="409089E9"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בעצמו</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ביצוע</w:t>
      </w:r>
      <w:r w:rsidR="00FF4BC3"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במלואם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בחלקם</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כלשהו</w:t>
      </w:r>
      <w:r w:rsidR="00FF4BC3"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הותר</w:t>
      </w:r>
      <w:r w:rsidRPr="005B3076">
        <w:rPr>
          <w:rFonts w:ascii="David" w:hAnsi="David"/>
          <w:color w:val="080908"/>
          <w:sz w:val="24"/>
          <w:rtl/>
        </w:rPr>
        <w:t xml:space="preserve"> </w:t>
      </w:r>
      <w:r w:rsidRPr="005B3076">
        <w:rPr>
          <w:rFonts w:ascii="David" w:hAnsi="David" w:hint="cs"/>
          <w:color w:val="080908"/>
          <w:sz w:val="24"/>
          <w:rtl/>
        </w:rPr>
        <w:t>הדבר</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 xml:space="preserve">. </w:t>
      </w:r>
      <w:r w:rsidRPr="005B3076">
        <w:rPr>
          <w:rFonts w:ascii="David" w:hAnsi="David" w:hint="cs"/>
          <w:color w:val="080908"/>
          <w:sz w:val="24"/>
          <w:rtl/>
        </w:rPr>
        <w:t>זכויותיו</w:t>
      </w:r>
      <w:r w:rsidRPr="005B3076">
        <w:rPr>
          <w:rFonts w:ascii="David" w:hAnsi="David"/>
          <w:color w:val="080908"/>
          <w:sz w:val="24"/>
          <w:rtl/>
        </w:rPr>
        <w:t xml:space="preserve"> </w:t>
      </w:r>
      <w:r w:rsidRPr="005B3076">
        <w:rPr>
          <w:rFonts w:ascii="David" w:hAnsi="David" w:hint="cs"/>
          <w:color w:val="080908"/>
          <w:sz w:val="24"/>
          <w:rtl/>
        </w:rPr>
        <w:t>וחובותיו</w:t>
      </w:r>
      <w:r w:rsidRPr="005B3076">
        <w:rPr>
          <w:rFonts w:ascii="David" w:hAnsi="David"/>
          <w:color w:val="080908"/>
          <w:sz w:val="24"/>
          <w:rtl/>
        </w:rPr>
        <w:t xml:space="preserve"> </w:t>
      </w:r>
      <w:r w:rsidRPr="005B3076">
        <w:rPr>
          <w:rFonts w:ascii="David" w:hAnsi="David" w:hint="cs"/>
          <w:color w:val="080908"/>
          <w:sz w:val="24"/>
          <w:rtl/>
        </w:rPr>
        <w:t>של</w:t>
      </w:r>
      <w:r w:rsidR="00FF4BC3"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אינם</w:t>
      </w:r>
      <w:r w:rsidRPr="005B3076">
        <w:rPr>
          <w:rFonts w:ascii="David" w:hAnsi="David"/>
          <w:color w:val="080908"/>
          <w:sz w:val="24"/>
          <w:rtl/>
        </w:rPr>
        <w:t xml:space="preserve"> </w:t>
      </w:r>
      <w:r w:rsidRPr="005B3076">
        <w:rPr>
          <w:rFonts w:ascii="David" w:hAnsi="David" w:hint="cs"/>
          <w:color w:val="080908"/>
          <w:sz w:val="24"/>
          <w:rtl/>
        </w:rPr>
        <w:t>ניתנים</w:t>
      </w:r>
      <w:r w:rsidRPr="005B3076">
        <w:rPr>
          <w:rFonts w:ascii="David" w:hAnsi="David"/>
          <w:color w:val="080908"/>
          <w:sz w:val="24"/>
          <w:rtl/>
        </w:rPr>
        <w:t xml:space="preserve"> </w:t>
      </w:r>
      <w:r w:rsidRPr="005B3076">
        <w:rPr>
          <w:rFonts w:ascii="David" w:hAnsi="David" w:hint="cs"/>
          <w:color w:val="080908"/>
          <w:sz w:val="24"/>
          <w:rtl/>
        </w:rPr>
        <w:t>להמחאה</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אלא</w:t>
      </w:r>
      <w:r w:rsidR="00FF4BC3"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0407799A"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ניתנה</w:t>
      </w:r>
      <w:r w:rsidRPr="005B3076">
        <w:rPr>
          <w:rFonts w:ascii="David" w:hAnsi="David"/>
          <w:color w:val="080908"/>
          <w:sz w:val="24"/>
          <w:rtl/>
        </w:rPr>
        <w:t xml:space="preserve"> </w:t>
      </w:r>
      <w:r w:rsidRPr="005B3076">
        <w:rPr>
          <w:rFonts w:ascii="David" w:hAnsi="David" w:hint="cs"/>
          <w:color w:val="080908"/>
          <w:sz w:val="24"/>
          <w:rtl/>
        </w:rPr>
        <w:t>הסכמת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בהסכמה</w:t>
      </w:r>
      <w:r w:rsidRPr="005B3076">
        <w:rPr>
          <w:rFonts w:ascii="David" w:hAnsi="David"/>
          <w:color w:val="080908"/>
          <w:sz w:val="24"/>
          <w:rtl/>
        </w:rPr>
        <w:t xml:space="preserve"> </w:t>
      </w:r>
      <w:r w:rsidRPr="005B3076">
        <w:rPr>
          <w:rFonts w:ascii="David" w:hAnsi="David" w:hint="cs"/>
          <w:color w:val="080908"/>
          <w:sz w:val="24"/>
          <w:rtl/>
        </w:rPr>
        <w:t>כשהיא</w:t>
      </w:r>
      <w:r w:rsidRPr="005B3076">
        <w:rPr>
          <w:rFonts w:ascii="David" w:hAnsi="David"/>
          <w:color w:val="080908"/>
          <w:sz w:val="24"/>
          <w:rtl/>
        </w:rPr>
        <w:t xml:space="preserve"> </w:t>
      </w:r>
      <w:r w:rsidRPr="005B3076">
        <w:rPr>
          <w:rFonts w:ascii="David" w:hAnsi="David" w:hint="cs"/>
          <w:color w:val="080908"/>
          <w:sz w:val="24"/>
          <w:rtl/>
        </w:rPr>
        <w:t>לעצמה</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לשחרר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יישאר</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ככתבו</w:t>
      </w:r>
      <w:r w:rsidRPr="005B3076">
        <w:rPr>
          <w:rFonts w:ascii="David" w:hAnsi="David"/>
          <w:color w:val="080908"/>
          <w:sz w:val="24"/>
          <w:rtl/>
        </w:rPr>
        <w:t xml:space="preserve"> </w:t>
      </w:r>
      <w:r w:rsidRPr="005B3076">
        <w:rPr>
          <w:rFonts w:ascii="David" w:hAnsi="David" w:hint="cs"/>
          <w:color w:val="080908"/>
          <w:sz w:val="24"/>
          <w:rtl/>
        </w:rPr>
        <w:t>וכלשונו</w:t>
      </w:r>
      <w:r w:rsidRPr="005B3076">
        <w:rPr>
          <w:rFonts w:ascii="David" w:hAnsi="David"/>
          <w:color w:val="080908"/>
          <w:sz w:val="24"/>
          <w:rtl/>
        </w:rPr>
        <w:t xml:space="preserve"> </w:t>
      </w:r>
      <w:r w:rsidRPr="005B3076">
        <w:rPr>
          <w:rFonts w:ascii="David" w:hAnsi="David" w:hint="cs"/>
          <w:color w:val="080908"/>
          <w:sz w:val="24"/>
          <w:rtl/>
        </w:rPr>
        <w:t>ולכל</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DD0C723"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להפרה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D745A6A"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אי</w:t>
      </w:r>
      <w:r w:rsidRPr="005B3076">
        <w:rPr>
          <w:rFonts w:ascii="David" w:hAnsi="David"/>
          <w:color w:val="080908"/>
          <w:rtl/>
        </w:rPr>
        <w:t xml:space="preserve"> </w:t>
      </w:r>
      <w:r w:rsidRPr="005B3076">
        <w:rPr>
          <w:rFonts w:ascii="David" w:hAnsi="David" w:hint="cs"/>
          <w:color w:val="080908"/>
          <w:rtl/>
        </w:rPr>
        <w:t>מילוי</w:t>
      </w:r>
      <w:r w:rsidRPr="005B3076">
        <w:rPr>
          <w:rFonts w:ascii="David" w:hAnsi="David"/>
          <w:color w:val="080908"/>
          <w:rtl/>
        </w:rPr>
        <w:t xml:space="preserve"> </w:t>
      </w:r>
      <w:r w:rsidRPr="005B3076">
        <w:rPr>
          <w:rFonts w:ascii="David" w:hAnsi="David" w:hint="cs"/>
          <w:color w:val="080908"/>
          <w:rtl/>
        </w:rPr>
        <w:t>חיוב</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w:t>
      </w:r>
      <w:r w:rsidRPr="005B3076">
        <w:rPr>
          <w:rFonts w:ascii="David" w:hAnsi="David" w:hint="cs"/>
          <w:color w:val="080908"/>
          <w:rtl/>
        </w:rPr>
        <w:t>ידי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p>
    <w:p w14:paraId="33BD6009" w14:textId="77DDB0E4" w:rsidR="00996239"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מילא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חיוב</w:t>
      </w:r>
      <w:r w:rsidRPr="005B3076">
        <w:rPr>
          <w:rFonts w:ascii="David" w:hAnsi="David"/>
          <w:color w:val="080908"/>
          <w:sz w:val="24"/>
          <w:rtl/>
        </w:rPr>
        <w:t xml:space="preserve"> </w:t>
      </w:r>
      <w:r w:rsidRPr="005B3076">
        <w:rPr>
          <w:rFonts w:ascii="David" w:hAnsi="David" w:hint="cs"/>
          <w:color w:val="080908"/>
          <w:sz w:val="24"/>
          <w:rtl/>
        </w:rPr>
        <w:t>מחיוביו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הקיימת</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מהפעולות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w:t>
      </w:r>
    </w:p>
    <w:p w14:paraId="0ED81783" w14:textId="77777777" w:rsidR="00996239" w:rsidRDefault="00996239">
      <w:pPr>
        <w:bidi w:val="0"/>
        <w:rPr>
          <w:rFonts w:ascii="David" w:hAnsi="David"/>
          <w:color w:val="080908"/>
          <w:sz w:val="24"/>
          <w:rtl/>
        </w:rPr>
      </w:pPr>
      <w:r>
        <w:rPr>
          <w:rFonts w:ascii="David" w:hAnsi="David"/>
          <w:color w:val="080908"/>
          <w:sz w:val="24"/>
          <w:rtl/>
        </w:rPr>
        <w:br w:type="page"/>
      </w:r>
    </w:p>
    <w:p w14:paraId="2EFB4047" w14:textId="77777777" w:rsidR="00D3148D" w:rsidRPr="005B3076" w:rsidRDefault="00D3148D" w:rsidP="00996239">
      <w:pPr>
        <w:pStyle w:val="a8"/>
        <w:tabs>
          <w:tab w:val="left" w:pos="935"/>
        </w:tabs>
        <w:spacing w:line="360" w:lineRule="atLeast"/>
        <w:ind w:left="935"/>
        <w:rPr>
          <w:rFonts w:ascii="David" w:hAnsi="David"/>
          <w:color w:val="080908"/>
          <w:sz w:val="24"/>
        </w:rPr>
      </w:pPr>
    </w:p>
    <w:p w14:paraId="031A16B6" w14:textId="77777777" w:rsidR="00D3148D" w:rsidRPr="005B3076" w:rsidRDefault="002C6DE8" w:rsidP="009B339F">
      <w:pPr>
        <w:pStyle w:val="a8"/>
        <w:numPr>
          <w:ilvl w:val="2"/>
          <w:numId w:val="11"/>
        </w:numPr>
        <w:tabs>
          <w:tab w:val="left" w:pos="935"/>
        </w:tabs>
        <w:spacing w:line="360" w:lineRule="atLeast"/>
        <w:ind w:left="1785" w:hanging="709"/>
        <w:rPr>
          <w:rFonts w:ascii="David" w:hAnsi="David"/>
          <w:color w:val="080908"/>
          <w:sz w:val="24"/>
        </w:rPr>
      </w:pP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החיוב</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בעצמו</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ולקזז</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שנגרמו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מהתשלומים</w:t>
      </w:r>
      <w:r w:rsidRPr="005B3076">
        <w:rPr>
          <w:rFonts w:ascii="David" w:hAnsi="David"/>
          <w:color w:val="080908"/>
          <w:sz w:val="24"/>
          <w:rtl/>
        </w:rPr>
        <w:t xml:space="preserve"> </w:t>
      </w:r>
      <w:r w:rsidRPr="005B3076">
        <w:rPr>
          <w:rFonts w:ascii="David" w:hAnsi="David" w:hint="cs"/>
          <w:color w:val="080908"/>
          <w:sz w:val="24"/>
          <w:rtl/>
        </w:rPr>
        <w:t>המגיעים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1AE5E4A3" w14:textId="77777777" w:rsidR="00D3148D" w:rsidRPr="005B3076" w:rsidRDefault="002C6DE8" w:rsidP="009B339F">
      <w:pPr>
        <w:pStyle w:val="a8"/>
        <w:numPr>
          <w:ilvl w:val="2"/>
          <w:numId w:val="11"/>
        </w:numPr>
        <w:tabs>
          <w:tab w:val="left" w:pos="935"/>
        </w:tabs>
        <w:spacing w:line="360" w:lineRule="atLeast"/>
        <w:ind w:left="1785" w:hanging="709"/>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w:t>
      </w:r>
    </w:p>
    <w:p w14:paraId="0081149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הישירות</w:t>
      </w:r>
      <w:r w:rsidRPr="005B3076">
        <w:rPr>
          <w:rFonts w:ascii="David" w:hAnsi="David"/>
          <w:color w:val="080908"/>
          <w:sz w:val="24"/>
          <w:rtl/>
        </w:rPr>
        <w:t xml:space="preserve"> </w:t>
      </w:r>
      <w:r w:rsidRPr="005B3076">
        <w:rPr>
          <w:rFonts w:ascii="David" w:hAnsi="David" w:hint="cs"/>
          <w:color w:val="080908"/>
          <w:sz w:val="24"/>
          <w:rtl/>
        </w:rPr>
        <w:t>והעקיפות</w:t>
      </w:r>
      <w:r w:rsidRPr="005B3076">
        <w:rPr>
          <w:rFonts w:ascii="David" w:hAnsi="David"/>
          <w:color w:val="080908"/>
          <w:sz w:val="24"/>
          <w:rtl/>
        </w:rPr>
        <w:t xml:space="preserve"> </w:t>
      </w:r>
      <w:r w:rsidRPr="005B3076">
        <w:rPr>
          <w:rFonts w:ascii="David" w:hAnsi="David" w:hint="cs"/>
          <w:color w:val="080908"/>
          <w:sz w:val="24"/>
          <w:rtl/>
        </w:rPr>
        <w:t>שהיו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שנגרם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ביטולו</w:t>
      </w:r>
      <w:r w:rsidRPr="005B3076">
        <w:rPr>
          <w:rFonts w:ascii="David" w:hAnsi="David"/>
          <w:color w:val="080908"/>
          <w:sz w:val="24"/>
          <w:rtl/>
        </w:rPr>
        <w:t xml:space="preserve">. </w:t>
      </w:r>
    </w:p>
    <w:p w14:paraId="73009BE1" w14:textId="7652C379" w:rsidR="00187378"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בעין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ואין</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p>
    <w:p w14:paraId="79690690" w14:textId="77777777" w:rsidR="00740B70" w:rsidRPr="005B3076" w:rsidRDefault="00740B70" w:rsidP="005B3076">
      <w:pPr>
        <w:pStyle w:val="a"/>
        <w:spacing w:line="360" w:lineRule="atLeast"/>
        <w:rPr>
          <w:rFonts w:ascii="David" w:hAnsi="David"/>
          <w:color w:val="080908"/>
        </w:rPr>
      </w:pPr>
      <w:r w:rsidRPr="005B3076">
        <w:rPr>
          <w:rFonts w:ascii="David" w:hAnsi="David" w:hint="cs"/>
          <w:color w:val="080908"/>
          <w:rtl/>
        </w:rPr>
        <w:t>התנהלות ראויה של הזוכה בעת מתן השירותים</w:t>
      </w:r>
    </w:p>
    <w:p w14:paraId="4D2DC968" w14:textId="0C151B46" w:rsidR="00740B70" w:rsidRDefault="00740B70" w:rsidP="005B3076">
      <w:pPr>
        <w:pStyle w:val="a"/>
        <w:numPr>
          <w:ilvl w:val="0"/>
          <w:numId w:val="0"/>
        </w:numPr>
        <w:spacing w:line="360" w:lineRule="atLeast"/>
        <w:ind w:left="360"/>
        <w:outlineLvl w:val="9"/>
        <w:rPr>
          <w:rFonts w:ascii="David" w:hAnsi="David"/>
          <w:b/>
          <w:bCs w:val="0"/>
          <w:color w:val="080908"/>
          <w:u w:val="none"/>
          <w:rtl/>
        </w:rPr>
      </w:pPr>
      <w:r w:rsidRPr="005B3076">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0C40980" w14:textId="77777777" w:rsidR="00187378" w:rsidRPr="005B3076" w:rsidRDefault="00187378" w:rsidP="005B3076">
      <w:pPr>
        <w:pStyle w:val="a"/>
        <w:numPr>
          <w:ilvl w:val="0"/>
          <w:numId w:val="0"/>
        </w:numPr>
        <w:spacing w:line="360" w:lineRule="atLeast"/>
        <w:ind w:left="360"/>
        <w:outlineLvl w:val="9"/>
        <w:rPr>
          <w:rFonts w:ascii="David" w:hAnsi="David"/>
          <w:b/>
          <w:bCs w:val="0"/>
          <w:color w:val="080908"/>
          <w:u w:val="none"/>
          <w:rtl/>
        </w:rPr>
      </w:pPr>
    </w:p>
    <w:p w14:paraId="709487CD" w14:textId="77777777" w:rsidR="00D3148D" w:rsidRPr="005B3076" w:rsidRDefault="002C6DE8" w:rsidP="005B3076">
      <w:pPr>
        <w:pStyle w:val="a"/>
        <w:spacing w:line="360" w:lineRule="atLeast"/>
        <w:rPr>
          <w:rFonts w:ascii="David" w:hAnsi="David"/>
          <w:color w:val="080908"/>
          <w:u w:val="none"/>
        </w:rPr>
      </w:pPr>
      <w:r w:rsidRPr="005B3076">
        <w:rPr>
          <w:rFonts w:ascii="David" w:hAnsi="David" w:hint="cs"/>
          <w:color w:val="080908"/>
          <w:u w:val="none"/>
          <w:rtl/>
        </w:rPr>
        <w:t>ערבות</w:t>
      </w:r>
      <w:r w:rsidR="004F3D70" w:rsidRPr="005B3076">
        <w:rPr>
          <w:rFonts w:ascii="David" w:hAnsi="David" w:hint="cs"/>
          <w:color w:val="080908"/>
          <w:u w:val="none"/>
          <w:rtl/>
        </w:rPr>
        <w:t xml:space="preserve">- תידרש רק מנותני שירותים אשר היקף ההתקשרות עימם יעלה על 100,000 ₪ </w:t>
      </w:r>
    </w:p>
    <w:p w14:paraId="0D2AA854"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להבטחת</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ומילוי</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ערבות</w:t>
      </w:r>
      <w:r w:rsidRPr="005B3076">
        <w:rPr>
          <w:rFonts w:ascii="David" w:hAnsi="David"/>
          <w:color w:val="080908"/>
          <w:sz w:val="24"/>
          <w:rtl/>
        </w:rPr>
        <w:t xml:space="preserve"> </w:t>
      </w:r>
      <w:r w:rsidRPr="005B3076">
        <w:rPr>
          <w:rFonts w:ascii="David" w:hAnsi="David" w:hint="cs"/>
          <w:color w:val="080908"/>
          <w:sz w:val="24"/>
          <w:rtl/>
        </w:rPr>
        <w:t>בנקאית</w:t>
      </w:r>
      <w:r w:rsidRPr="005B3076">
        <w:rPr>
          <w:rFonts w:ascii="David" w:hAnsi="David"/>
          <w:color w:val="080908"/>
          <w:sz w:val="24"/>
          <w:rtl/>
        </w:rPr>
        <w:t xml:space="preserve"> </w:t>
      </w:r>
      <w:r w:rsidRPr="005B3076">
        <w:rPr>
          <w:rFonts w:ascii="David" w:hAnsi="David" w:hint="cs"/>
          <w:color w:val="080908"/>
          <w:sz w:val="24"/>
          <w:rtl/>
        </w:rPr>
        <w:t>אוטונומית</w:t>
      </w:r>
      <w:r w:rsidRPr="005B3076">
        <w:rPr>
          <w:rFonts w:ascii="David" w:hAnsi="David"/>
          <w:color w:val="080908"/>
          <w:sz w:val="24"/>
          <w:rtl/>
        </w:rPr>
        <w:t xml:space="preserve"> </w:t>
      </w:r>
      <w:r w:rsidRPr="005B3076">
        <w:rPr>
          <w:rFonts w:ascii="David" w:hAnsi="David" w:hint="cs"/>
          <w:color w:val="080908"/>
          <w:sz w:val="24"/>
          <w:rtl/>
        </w:rPr>
        <w:t>לפקודת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r w:rsidR="00316D6D" w:rsidRPr="005B3076">
        <w:rPr>
          <w:rFonts w:ascii="David" w:hAnsi="David" w:hint="cs"/>
          <w:color w:val="080908"/>
          <w:sz w:val="24"/>
          <w:rtl/>
        </w:rPr>
        <w:t xml:space="preserve"> כאמור בסעיף 10.1.3 למפרט המכרז, </w:t>
      </w:r>
      <w:r w:rsidRPr="005B3076">
        <w:rPr>
          <w:rFonts w:ascii="David" w:hAnsi="David" w:hint="cs"/>
          <w:color w:val="080908"/>
          <w:sz w:val="24"/>
          <w:rtl/>
        </w:rPr>
        <w:t>בסכום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00D3148D" w:rsidRPr="005B3076">
        <w:rPr>
          <w:rFonts w:ascii="David" w:hAnsi="David"/>
          <w:color w:val="080908"/>
          <w:sz w:val="24"/>
          <w:u w:val="single"/>
          <w:rtl/>
        </w:rPr>
        <w:fldChar w:fldCharType="begin">
          <w:ffData>
            <w:name w:val="Text2"/>
            <w:enabled/>
            <w:calcOnExit w:val="0"/>
            <w:textInput/>
          </w:ffData>
        </w:fldChar>
      </w:r>
      <w:bookmarkStart w:id="78" w:name="Text2"/>
      <w:r w:rsidR="00D3148D" w:rsidRPr="005B3076">
        <w:rPr>
          <w:rFonts w:ascii="David" w:hAnsi="David"/>
          <w:color w:val="080908"/>
          <w:sz w:val="24"/>
          <w:u w:val="single"/>
          <w:rtl/>
        </w:rPr>
        <w:instrText xml:space="preserve"> </w:instrText>
      </w:r>
      <w:r w:rsidR="00D3148D" w:rsidRPr="005B3076">
        <w:rPr>
          <w:rFonts w:ascii="David" w:hAnsi="David"/>
          <w:color w:val="080908"/>
          <w:sz w:val="24"/>
          <w:u w:val="single"/>
        </w:rPr>
        <w:instrText>FORMTEXT</w:instrText>
      </w:r>
      <w:r w:rsidR="00D3148D" w:rsidRPr="005B3076">
        <w:rPr>
          <w:rFonts w:ascii="David" w:hAnsi="David"/>
          <w:color w:val="080908"/>
          <w:sz w:val="24"/>
          <w:u w:val="single"/>
          <w:rtl/>
        </w:rPr>
        <w:instrText xml:space="preserve"> </w:instrText>
      </w:r>
      <w:r w:rsidR="00D3148D" w:rsidRPr="005B3076">
        <w:rPr>
          <w:rFonts w:ascii="David" w:hAnsi="David"/>
          <w:color w:val="080908"/>
          <w:sz w:val="24"/>
          <w:u w:val="single"/>
          <w:rtl/>
        </w:rPr>
      </w:r>
      <w:r w:rsidR="00D3148D" w:rsidRPr="005B3076">
        <w:rPr>
          <w:rFonts w:ascii="David" w:hAnsi="David"/>
          <w:color w:val="080908"/>
          <w:sz w:val="24"/>
          <w:u w:val="single"/>
          <w:rtl/>
        </w:rPr>
        <w:fldChar w:fldCharType="separate"/>
      </w:r>
      <w:r w:rsidR="00D3148D" w:rsidRPr="005B3076">
        <w:rPr>
          <w:rFonts w:ascii="David" w:hAnsi="David"/>
          <w:noProof/>
          <w:color w:val="080908"/>
          <w:sz w:val="24"/>
          <w:u w:val="single"/>
          <w:rtl/>
        </w:rPr>
        <w:t> </w:t>
      </w:r>
      <w:r w:rsidR="00D3148D" w:rsidRPr="005B3076">
        <w:rPr>
          <w:rFonts w:ascii="David" w:hAnsi="David" w:hint="cs"/>
          <w:noProof/>
          <w:color w:val="080908"/>
          <w:sz w:val="24"/>
          <w:u w:val="single"/>
          <w:rtl/>
        </w:rPr>
        <w:t xml:space="preserve">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color w:val="080908"/>
          <w:sz w:val="24"/>
          <w:u w:val="single"/>
          <w:rtl/>
        </w:rPr>
        <w:fldChar w:fldCharType="end"/>
      </w:r>
      <w:bookmarkEnd w:id="78"/>
      <w:r w:rsidRPr="005B3076">
        <w:rPr>
          <w:rFonts w:ascii="David" w:hAnsi="David" w:hint="cs"/>
          <w:color w:val="080908"/>
          <w:sz w:val="24"/>
          <w:rtl/>
        </w:rPr>
        <w:t>₪</w:t>
      </w:r>
      <w:r w:rsidRPr="005B3076">
        <w:rPr>
          <w:rFonts w:ascii="David" w:hAnsi="David"/>
          <w:color w:val="080908"/>
          <w:sz w:val="24"/>
          <w:rtl/>
        </w:rPr>
        <w:t xml:space="preserve"> (5% </w:t>
      </w:r>
      <w:r w:rsidRPr="005B3076">
        <w:rPr>
          <w:rFonts w:ascii="David" w:hAnsi="David" w:hint="cs"/>
          <w:color w:val="080908"/>
          <w:sz w:val="24"/>
          <w:rtl/>
        </w:rPr>
        <w:t>מהיקף</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המקסימאלי</w:t>
      </w:r>
      <w:r w:rsidRPr="005B3076">
        <w:rPr>
          <w:rFonts w:ascii="David" w:hAnsi="David"/>
          <w:color w:val="080908"/>
          <w:sz w:val="24"/>
          <w:rtl/>
        </w:rPr>
        <w:t xml:space="preserve"> </w:t>
      </w:r>
      <w:r w:rsidRPr="005B3076">
        <w:rPr>
          <w:rFonts w:ascii="David" w:hAnsi="David" w:hint="cs"/>
          <w:color w:val="080908"/>
          <w:sz w:val="24"/>
          <w:rtl/>
        </w:rPr>
        <w:t>כולל</w:t>
      </w:r>
      <w:r w:rsidRPr="005B3076">
        <w:rPr>
          <w:rFonts w:ascii="David" w:hAnsi="David"/>
          <w:color w:val="080908"/>
          <w:sz w:val="24"/>
          <w:rtl/>
        </w:rPr>
        <w:t xml:space="preserve"> </w:t>
      </w:r>
      <w:r w:rsidRPr="005B3076">
        <w:rPr>
          <w:rFonts w:ascii="David" w:hAnsi="David" w:hint="cs"/>
          <w:color w:val="080908"/>
          <w:sz w:val="24"/>
          <w:rtl/>
        </w:rPr>
        <w:t>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זהה</w:t>
      </w:r>
      <w:r w:rsidRPr="005B3076">
        <w:rPr>
          <w:rFonts w:ascii="David" w:hAnsi="David"/>
          <w:color w:val="080908"/>
          <w:sz w:val="24"/>
          <w:rtl/>
        </w:rPr>
        <w:t xml:space="preserve"> </w:t>
      </w:r>
      <w:r w:rsidRPr="005B3076">
        <w:rPr>
          <w:rFonts w:ascii="David" w:hAnsi="David" w:hint="cs"/>
          <w:color w:val="080908"/>
          <w:sz w:val="24"/>
          <w:rtl/>
        </w:rPr>
        <w:t>לחלוטין</w:t>
      </w:r>
      <w:r w:rsidRPr="005B3076">
        <w:rPr>
          <w:rFonts w:ascii="David" w:hAnsi="David"/>
          <w:color w:val="080908"/>
          <w:sz w:val="24"/>
          <w:rtl/>
        </w:rPr>
        <w:t xml:space="preserve">  </w:t>
      </w:r>
      <w:r w:rsidRPr="005B3076">
        <w:rPr>
          <w:rFonts w:ascii="David" w:hAnsi="David" w:hint="cs"/>
          <w:color w:val="080908"/>
          <w:sz w:val="24"/>
          <w:rtl/>
        </w:rPr>
        <w:t>לנוסח</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w:t>
      </w:r>
      <w:r w:rsidR="002F2CFB" w:rsidRPr="005B3076">
        <w:rPr>
          <w:rFonts w:ascii="David" w:hAnsi="David" w:hint="cs"/>
          <w:color w:val="080908"/>
          <w:sz w:val="24"/>
          <w:rtl/>
        </w:rPr>
        <w:t xml:space="preserve">להסכם </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88864E0"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5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w:t>
      </w:r>
    </w:p>
    <w:p w14:paraId="6392AE5A"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עלויות</w:t>
      </w:r>
      <w:r w:rsidRPr="005B3076">
        <w:rPr>
          <w:rFonts w:ascii="David" w:hAnsi="David"/>
          <w:color w:val="080908"/>
          <w:sz w:val="24"/>
          <w:rtl/>
        </w:rPr>
        <w:t xml:space="preserve"> </w:t>
      </w:r>
      <w:r w:rsidRPr="005B3076">
        <w:rPr>
          <w:rFonts w:ascii="David" w:hAnsi="David" w:hint="cs"/>
          <w:color w:val="080908"/>
          <w:sz w:val="24"/>
          <w:rtl/>
        </w:rPr>
        <w:t>הוצאת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0D37AFC1"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להארכת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שבכל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המוארך</w:t>
      </w:r>
      <w:r w:rsidRPr="005B3076">
        <w:rPr>
          <w:rFonts w:ascii="David" w:hAnsi="David"/>
          <w:color w:val="080908"/>
          <w:sz w:val="24"/>
          <w:rtl/>
        </w:rPr>
        <w:t xml:space="preserve">. </w:t>
      </w:r>
    </w:p>
    <w:p w14:paraId="2C5E38A9"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הארכת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תוקפה</w:t>
      </w:r>
      <w:r w:rsidRPr="005B3076">
        <w:rPr>
          <w:rFonts w:ascii="David" w:hAnsi="David"/>
          <w:color w:val="080908"/>
          <w:sz w:val="24"/>
          <w:rtl/>
        </w:rPr>
        <w:t>.</w:t>
      </w:r>
    </w:p>
    <w:p w14:paraId="35B0720E"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האריך</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התראה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מילא</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יתר</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חיוביו</w:t>
      </w:r>
      <w:r w:rsidRPr="005B3076">
        <w:rPr>
          <w:rFonts w:ascii="David" w:hAnsi="David"/>
          <w:color w:val="080908"/>
          <w:sz w:val="24"/>
          <w:rtl/>
        </w:rPr>
        <w:t>.</w:t>
      </w:r>
    </w:p>
    <w:p w14:paraId="4D144193"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הפר</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מתנאי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והנחיות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תיקן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המעוות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להוציא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קודמת</w:t>
      </w:r>
      <w:r w:rsidRPr="005B3076">
        <w:rPr>
          <w:rFonts w:ascii="David" w:hAnsi="David"/>
          <w:color w:val="080908"/>
          <w:sz w:val="24"/>
          <w:rtl/>
        </w:rPr>
        <w:t>.</w:t>
      </w:r>
    </w:p>
    <w:p w14:paraId="1D2490FA"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תחולט</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חד</w:t>
      </w:r>
      <w:r w:rsidRPr="005B3076">
        <w:rPr>
          <w:rFonts w:ascii="David" w:hAnsi="David"/>
          <w:color w:val="080908"/>
          <w:sz w:val="24"/>
          <w:rtl/>
        </w:rPr>
        <w:t xml:space="preserve"> </w:t>
      </w:r>
      <w:r w:rsidRPr="005B3076">
        <w:rPr>
          <w:rFonts w:ascii="David" w:hAnsi="David" w:hint="cs"/>
          <w:color w:val="080908"/>
          <w:sz w:val="24"/>
          <w:rtl/>
        </w:rPr>
        <w:t>צדדית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לבנק</w:t>
      </w:r>
      <w:r w:rsidRPr="005B3076">
        <w:rPr>
          <w:rFonts w:ascii="David" w:hAnsi="David"/>
          <w:color w:val="080908"/>
          <w:sz w:val="24"/>
          <w:rtl/>
        </w:rPr>
        <w:t xml:space="preserve">, </w:t>
      </w:r>
      <w:r w:rsidRPr="005B3076">
        <w:rPr>
          <w:rFonts w:ascii="David" w:hAnsi="David" w:hint="cs"/>
          <w:color w:val="080908"/>
          <w:sz w:val="24"/>
          <w:rtl/>
        </w:rPr>
        <w:t>שעליה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1EDA81DE"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חילט</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בוטל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הופסק</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00D3148D"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לדאוג</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לערבות</w:t>
      </w:r>
      <w:r w:rsidRPr="005B3076">
        <w:rPr>
          <w:rFonts w:ascii="David" w:hAnsi="David"/>
          <w:color w:val="080908"/>
          <w:sz w:val="24"/>
          <w:rtl/>
        </w:rPr>
        <w:t xml:space="preserve"> </w:t>
      </w:r>
      <w:r w:rsidRPr="005B3076">
        <w:rPr>
          <w:rFonts w:ascii="David" w:hAnsi="David" w:hint="cs"/>
          <w:color w:val="080908"/>
          <w:sz w:val="24"/>
          <w:rtl/>
        </w:rPr>
        <w:t>חדשה</w:t>
      </w:r>
      <w:r w:rsidRPr="005B3076">
        <w:rPr>
          <w:rFonts w:ascii="David" w:hAnsi="David"/>
          <w:color w:val="080908"/>
          <w:sz w:val="24"/>
          <w:rtl/>
        </w:rPr>
        <w:t xml:space="preserve"> </w:t>
      </w:r>
      <w:r w:rsidRPr="005B3076">
        <w:rPr>
          <w:rFonts w:ascii="David" w:hAnsi="David" w:hint="cs"/>
          <w:color w:val="080908"/>
          <w:sz w:val="24"/>
          <w:rtl/>
        </w:rPr>
        <w:t>באותו</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FB4DA38" w14:textId="0219493B" w:rsidR="00996239" w:rsidRDefault="002C6DE8" w:rsidP="00187378">
      <w:pPr>
        <w:pStyle w:val="a8"/>
        <w:numPr>
          <w:ilvl w:val="1"/>
          <w:numId w:val="11"/>
        </w:numPr>
        <w:spacing w:line="360" w:lineRule="atLeast"/>
        <w:ind w:left="992" w:hanging="709"/>
        <w:rPr>
          <w:rFonts w:ascii="David" w:hAnsi="David"/>
          <w:color w:val="080908"/>
          <w:sz w:val="24"/>
          <w:rtl/>
        </w:rPr>
      </w:pP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ישמש</w:t>
      </w:r>
      <w:r w:rsidRPr="005B3076">
        <w:rPr>
          <w:rFonts w:ascii="David" w:hAnsi="David"/>
          <w:color w:val="080908"/>
          <w:sz w:val="24"/>
          <w:rtl/>
        </w:rPr>
        <w:t xml:space="preserve"> </w:t>
      </w:r>
      <w:r w:rsidRPr="005B3076">
        <w:rPr>
          <w:rFonts w:ascii="David" w:hAnsi="David" w:hint="cs"/>
          <w:color w:val="080908"/>
          <w:sz w:val="24"/>
          <w:rtl/>
        </w:rPr>
        <w:t>כסכום</w:t>
      </w:r>
      <w:r w:rsidRPr="005B3076">
        <w:rPr>
          <w:rFonts w:ascii="David" w:hAnsi="David"/>
          <w:color w:val="080908"/>
          <w:sz w:val="24"/>
          <w:rtl/>
        </w:rPr>
        <w:t xml:space="preserve"> </w:t>
      </w:r>
      <w:r w:rsidRPr="005B3076">
        <w:rPr>
          <w:rFonts w:ascii="David" w:hAnsi="David" w:hint="cs"/>
          <w:color w:val="080908"/>
          <w:sz w:val="24"/>
          <w:rtl/>
        </w:rPr>
        <w:t>פיצויים</w:t>
      </w:r>
      <w:r w:rsidRPr="005B3076">
        <w:rPr>
          <w:rFonts w:ascii="David" w:hAnsi="David"/>
          <w:color w:val="080908"/>
          <w:sz w:val="24"/>
          <w:rtl/>
        </w:rPr>
        <w:t xml:space="preserve"> </w:t>
      </w: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שיהיה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בהוכחת</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w:t>
      </w:r>
    </w:p>
    <w:p w14:paraId="1D813D4C" w14:textId="1D703851" w:rsidR="00D3148D" w:rsidRPr="00996239" w:rsidRDefault="00996239" w:rsidP="00996239">
      <w:pPr>
        <w:bidi w:val="0"/>
        <w:rPr>
          <w:rFonts w:ascii="David" w:hAnsi="David"/>
          <w:color w:val="080908"/>
          <w:sz w:val="24"/>
        </w:rPr>
      </w:pPr>
      <w:r>
        <w:rPr>
          <w:rFonts w:ascii="David" w:hAnsi="David"/>
          <w:color w:val="080908"/>
          <w:sz w:val="24"/>
          <w:rtl/>
        </w:rPr>
        <w:br w:type="page"/>
      </w:r>
    </w:p>
    <w:p w14:paraId="18247581" w14:textId="77777777" w:rsidR="007631E3" w:rsidRPr="005B3076" w:rsidRDefault="007631E3" w:rsidP="005B3076">
      <w:pPr>
        <w:pStyle w:val="a"/>
        <w:spacing w:line="360" w:lineRule="atLeast"/>
        <w:rPr>
          <w:rFonts w:ascii="David" w:hAnsi="David"/>
          <w:color w:val="080908"/>
          <w:rtl/>
        </w:rPr>
      </w:pPr>
      <w:r w:rsidRPr="005B3076">
        <w:rPr>
          <w:rFonts w:ascii="David" w:hAnsi="David"/>
          <w:color w:val="080908"/>
          <w:rtl/>
        </w:rPr>
        <w:lastRenderedPageBreak/>
        <w:t>פרסום ההתקשרות-</w:t>
      </w:r>
    </w:p>
    <w:p w14:paraId="49BCA390"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5B3076">
        <w:rPr>
          <w:rFonts w:ascii="David" w:hAnsi="David"/>
          <w:b/>
          <w:bCs w:val="0"/>
          <w:color w:val="080908"/>
          <w:u w:val="none"/>
        </w:rPr>
        <w:t>www.foi.gov.il</w:t>
      </w:r>
      <w:r w:rsidRPr="005B3076">
        <w:rPr>
          <w:rFonts w:ascii="David" w:hAnsi="David"/>
          <w:b/>
          <w:bCs w:val="0"/>
          <w:color w:val="080908"/>
          <w:u w:val="none"/>
          <w:rtl/>
        </w:rPr>
        <w:t>, וזאת בתוך חודש ימים מיום חתימתו.</w:t>
      </w:r>
    </w:p>
    <w:p w14:paraId="64DBB303"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5B6F62EA"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B328944"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CC8E2E0"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B477CE"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המשרד לא יפרסם את המידע שפרסומו שנוי במחלוקת בטרם חלפה התקופה להגשת עתירה.</w:t>
      </w:r>
    </w:p>
    <w:p w14:paraId="0364D7CE" w14:textId="77777777" w:rsidR="007631E3" w:rsidRPr="005B3076" w:rsidRDefault="007631E3" w:rsidP="005B3076">
      <w:pPr>
        <w:pStyle w:val="a"/>
        <w:numPr>
          <w:ilvl w:val="0"/>
          <w:numId w:val="0"/>
        </w:numPr>
        <w:spacing w:line="360" w:lineRule="atLeast"/>
        <w:ind w:left="357"/>
        <w:rPr>
          <w:rFonts w:ascii="David" w:hAnsi="David"/>
          <w:color w:val="080908"/>
        </w:rPr>
      </w:pPr>
    </w:p>
    <w:p w14:paraId="4EB7B5A1"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נציג</w:t>
      </w:r>
      <w:r w:rsidRPr="005B3076">
        <w:rPr>
          <w:rFonts w:ascii="David" w:hAnsi="David"/>
          <w:color w:val="080908"/>
          <w:rtl/>
        </w:rPr>
        <w:t xml:space="preserve"> </w:t>
      </w:r>
      <w:r w:rsidRPr="005B3076">
        <w:rPr>
          <w:rFonts w:ascii="David" w:hAnsi="David" w:hint="cs"/>
          <w:color w:val="080908"/>
          <w:rtl/>
        </w:rPr>
        <w:t>המשרד</w:t>
      </w:r>
    </w:p>
    <w:p w14:paraId="78BFD05F" w14:textId="77777777" w:rsidR="00D3148D" w:rsidRPr="005B3076" w:rsidRDefault="002C6DE8" w:rsidP="005B3076">
      <w:pPr>
        <w:pStyle w:val="a8"/>
        <w:tabs>
          <w:tab w:val="left" w:pos="935"/>
        </w:tabs>
        <w:spacing w:line="360" w:lineRule="atLeast"/>
        <w:ind w:left="360"/>
        <w:rPr>
          <w:rFonts w:ascii="David" w:hAnsi="David"/>
          <w:color w:val="080908"/>
          <w:sz w:val="24"/>
        </w:rPr>
      </w:pP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הנושא</w:t>
      </w:r>
      <w:r w:rsidRPr="005B3076">
        <w:rPr>
          <w:rFonts w:ascii="David" w:hAnsi="David"/>
          <w:color w:val="080908"/>
          <w:sz w:val="24"/>
          <w:rtl/>
        </w:rPr>
        <w:t xml:space="preserve"> </w:t>
      </w:r>
      <w:r w:rsidRPr="005B3076">
        <w:rPr>
          <w:rFonts w:ascii="David" w:hAnsi="David" w:hint="cs"/>
          <w:color w:val="080908"/>
          <w:sz w:val="24"/>
          <w:rtl/>
        </w:rPr>
        <w:t>בתפקיד</w:t>
      </w:r>
      <w:r w:rsidRPr="005B3076">
        <w:rPr>
          <w:rFonts w:ascii="David" w:hAnsi="David"/>
          <w:color w:val="080908"/>
          <w:sz w:val="24"/>
          <w:rtl/>
        </w:rPr>
        <w:t xml:space="preserve"> </w:t>
      </w:r>
      <w:r w:rsidR="00AE76EA" w:rsidRPr="005B3076">
        <w:rPr>
          <w:rFonts w:ascii="David" w:hAnsi="David" w:hint="cs"/>
          <w:color w:val="080908"/>
          <w:sz w:val="24"/>
          <w:rtl/>
        </w:rPr>
        <w:t>מנהל תחום תכנון תקציב ומחקר ברשות ההשקעות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הוסמך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להחליף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הנציג</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71A9B6D5" w14:textId="77777777" w:rsidR="00D3148D" w:rsidRPr="005B3076" w:rsidRDefault="002C6DE8" w:rsidP="005B3076">
      <w:pPr>
        <w:pStyle w:val="a"/>
        <w:spacing w:line="360" w:lineRule="atLeast"/>
        <w:rPr>
          <w:rFonts w:ascii="David" w:hAnsi="David"/>
          <w:color w:val="080908"/>
        </w:rPr>
      </w:pPr>
      <w:proofErr w:type="spellStart"/>
      <w:r w:rsidRPr="005B3076">
        <w:rPr>
          <w:rFonts w:ascii="David" w:hAnsi="David" w:hint="cs"/>
          <w:color w:val="080908"/>
          <w:rtl/>
        </w:rPr>
        <w:t>תניית</w:t>
      </w:r>
      <w:proofErr w:type="spellEnd"/>
      <w:r w:rsidRPr="005B3076">
        <w:rPr>
          <w:rFonts w:ascii="David" w:hAnsi="David"/>
          <w:color w:val="080908"/>
          <w:rtl/>
        </w:rPr>
        <w:t xml:space="preserve"> </w:t>
      </w:r>
      <w:r w:rsidRPr="005B3076">
        <w:rPr>
          <w:rFonts w:ascii="David" w:hAnsi="David" w:hint="cs"/>
          <w:color w:val="080908"/>
          <w:rtl/>
        </w:rPr>
        <w:t>שיפוט</w:t>
      </w:r>
    </w:p>
    <w:p w14:paraId="16D7FFFE" w14:textId="77777777" w:rsidR="00D3148D" w:rsidRPr="005B3076" w:rsidRDefault="00DF1A70" w:rsidP="00364F5F">
      <w:pPr>
        <w:spacing w:line="360" w:lineRule="atLeast"/>
        <w:ind w:left="425"/>
        <w:rPr>
          <w:rFonts w:ascii="David" w:hAnsi="David"/>
          <w:color w:val="080908"/>
          <w:sz w:val="24"/>
          <w:rtl/>
        </w:rPr>
      </w:pPr>
      <w:r w:rsidRPr="005B3076">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B3076">
        <w:rPr>
          <w:rFonts w:ascii="David" w:hAnsi="David"/>
          <w:color w:val="080908"/>
          <w:sz w:val="24"/>
          <w:rtl/>
        </w:rPr>
        <w:t>המכרזי</w:t>
      </w:r>
      <w:proofErr w:type="spellEnd"/>
      <w:r w:rsidRPr="005B3076">
        <w:rPr>
          <w:rFonts w:ascii="David" w:hAnsi="David"/>
          <w:color w:val="080908"/>
          <w:sz w:val="24"/>
          <w:rtl/>
        </w:rPr>
        <w:t xml:space="preserve">- מקום השיפוט ייקבע בהתאם לחוק בתי משפט לעניינים </w:t>
      </w:r>
      <w:proofErr w:type="spellStart"/>
      <w:r w:rsidRPr="005B3076">
        <w:rPr>
          <w:rFonts w:ascii="David" w:hAnsi="David"/>
          <w:color w:val="080908"/>
          <w:sz w:val="24"/>
          <w:rtl/>
        </w:rPr>
        <w:t>מינהליים</w:t>
      </w:r>
      <w:proofErr w:type="spellEnd"/>
      <w:r w:rsidRPr="005B3076">
        <w:rPr>
          <w:rFonts w:ascii="David" w:hAnsi="David"/>
          <w:color w:val="080908"/>
          <w:sz w:val="24"/>
          <w:rtl/>
        </w:rPr>
        <w:t>, התש"ב-2000.</w:t>
      </w:r>
      <w:r w:rsidRPr="005B3076" w:rsidDel="00DF1A70">
        <w:rPr>
          <w:rFonts w:ascii="David" w:hAnsi="David" w:hint="cs"/>
          <w:color w:val="080908"/>
          <w:sz w:val="24"/>
          <w:rtl/>
        </w:rPr>
        <w:t xml:space="preserve"> </w:t>
      </w:r>
    </w:p>
    <w:p w14:paraId="77847B6D"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כתובות</w:t>
      </w:r>
      <w:r w:rsidRPr="005B3076">
        <w:rPr>
          <w:rFonts w:ascii="David" w:hAnsi="David"/>
          <w:color w:val="080908"/>
          <w:rtl/>
        </w:rPr>
        <w:t xml:space="preserve"> </w:t>
      </w:r>
      <w:r w:rsidRPr="005B3076">
        <w:rPr>
          <w:rFonts w:ascii="David" w:hAnsi="David" w:hint="cs"/>
          <w:color w:val="080908"/>
          <w:rtl/>
        </w:rPr>
        <w:t>והודעות</w:t>
      </w:r>
    </w:p>
    <w:p w14:paraId="308001BB"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כתובת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הינן</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בראש</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9CF2399"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שתימסר</w:t>
      </w:r>
      <w:r w:rsidRPr="005B3076">
        <w:rPr>
          <w:rFonts w:ascii="David" w:hAnsi="David"/>
          <w:color w:val="080908"/>
          <w:sz w:val="24"/>
          <w:rtl/>
        </w:rPr>
        <w:t xml:space="preserve"> </w:t>
      </w:r>
      <w:r w:rsidRPr="005B3076">
        <w:rPr>
          <w:rFonts w:ascii="David" w:hAnsi="David" w:hint="cs"/>
          <w:color w:val="080908"/>
          <w:sz w:val="24"/>
          <w:rtl/>
        </w:rPr>
        <w:t>לכתובת</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תיחשב</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נמסרה</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בתוך</w:t>
      </w:r>
      <w:r w:rsidR="00D3148D" w:rsidRPr="005B3076">
        <w:rPr>
          <w:rFonts w:ascii="David" w:hAnsi="David"/>
          <w:color w:val="080908"/>
          <w:sz w:val="24"/>
          <w:rtl/>
        </w:rPr>
        <w:t xml:space="preserve"> 3</w:t>
      </w:r>
      <w:r w:rsidRPr="005B3076">
        <w:rPr>
          <w:rFonts w:ascii="David" w:hAnsi="David"/>
          <w:color w:val="080908"/>
          <w:sz w:val="24"/>
          <w:rtl/>
        </w:rPr>
        <w:t xml:space="preserve"> </w:t>
      </w:r>
      <w:r w:rsidRPr="005B3076">
        <w:rPr>
          <w:rFonts w:ascii="David" w:hAnsi="David" w:hint="cs"/>
          <w:color w:val="080908"/>
          <w:sz w:val="24"/>
          <w:rtl/>
        </w:rPr>
        <w:t>ימי</w:t>
      </w:r>
      <w:r w:rsidRPr="005B3076">
        <w:rPr>
          <w:rFonts w:ascii="David" w:hAnsi="David"/>
          <w:color w:val="080908"/>
          <w:sz w:val="24"/>
          <w:rtl/>
        </w:rPr>
        <w:t xml:space="preserve"> </w:t>
      </w:r>
      <w:r w:rsidRPr="005B3076">
        <w:rPr>
          <w:rFonts w:ascii="David" w:hAnsi="David" w:hint="cs"/>
          <w:color w:val="080908"/>
          <w:sz w:val="24"/>
          <w:rtl/>
        </w:rPr>
        <w:t>עסקים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שנשלחה</w:t>
      </w:r>
      <w:r w:rsidRPr="005B3076">
        <w:rPr>
          <w:rFonts w:ascii="David" w:hAnsi="David"/>
          <w:color w:val="080908"/>
          <w:sz w:val="24"/>
          <w:rtl/>
        </w:rPr>
        <w:t xml:space="preserve"> </w:t>
      </w:r>
      <w:r w:rsidRPr="005B3076">
        <w:rPr>
          <w:rFonts w:ascii="David" w:hAnsi="David" w:hint="cs"/>
          <w:color w:val="080908"/>
          <w:sz w:val="24"/>
          <w:rtl/>
        </w:rPr>
        <w:t>בדואר</w:t>
      </w:r>
      <w:r w:rsidRPr="005B3076">
        <w:rPr>
          <w:rFonts w:ascii="David" w:hAnsi="David"/>
          <w:color w:val="080908"/>
          <w:sz w:val="24"/>
          <w:rtl/>
        </w:rPr>
        <w:t xml:space="preserve"> </w:t>
      </w:r>
      <w:r w:rsidRPr="005B3076">
        <w:rPr>
          <w:rFonts w:ascii="David" w:hAnsi="David" w:hint="cs"/>
          <w:color w:val="080908"/>
          <w:sz w:val="24"/>
          <w:rtl/>
        </w:rPr>
        <w:t>רשום</w:t>
      </w:r>
      <w:r w:rsidRPr="005B3076">
        <w:rPr>
          <w:rFonts w:ascii="David" w:hAnsi="David"/>
          <w:color w:val="080908"/>
          <w:sz w:val="24"/>
          <w:rtl/>
        </w:rPr>
        <w:t>.</w:t>
      </w:r>
    </w:p>
    <w:p w14:paraId="5A95750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שיהוי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בכתובתו</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00FF4BC3"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roofErr w:type="spellStart"/>
      <w:r w:rsidRPr="005B3076">
        <w:rPr>
          <w:rFonts w:ascii="David" w:hAnsi="David" w:hint="cs"/>
          <w:color w:val="080908"/>
          <w:sz w:val="24"/>
          <w:rtl/>
        </w:rPr>
        <w:t>ולחשבות</w:t>
      </w:r>
      <w:proofErr w:type="spellEnd"/>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32B87713" w14:textId="752D393D" w:rsidR="00996239" w:rsidRDefault="00996239">
      <w:pPr>
        <w:bidi w:val="0"/>
        <w:rPr>
          <w:rFonts w:ascii="David" w:hAnsi="David"/>
          <w:color w:val="080908"/>
          <w:sz w:val="24"/>
          <w:rtl/>
        </w:rPr>
      </w:pPr>
      <w:r>
        <w:rPr>
          <w:rFonts w:ascii="David" w:hAnsi="David"/>
          <w:color w:val="080908"/>
          <w:sz w:val="24"/>
          <w:rtl/>
        </w:rPr>
        <w:br w:type="page"/>
      </w:r>
    </w:p>
    <w:p w14:paraId="62F9D3BE" w14:textId="77777777" w:rsidR="004E04B0" w:rsidRPr="005B3076" w:rsidRDefault="004E04B0" w:rsidP="005B3076">
      <w:pPr>
        <w:pStyle w:val="a8"/>
        <w:tabs>
          <w:tab w:val="left" w:pos="935"/>
        </w:tabs>
        <w:spacing w:line="360" w:lineRule="atLeast"/>
        <w:ind w:left="935"/>
        <w:rPr>
          <w:rFonts w:ascii="David" w:hAnsi="David"/>
          <w:color w:val="080908"/>
          <w:sz w:val="24"/>
        </w:rPr>
      </w:pPr>
    </w:p>
    <w:p w14:paraId="69BCD756"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מיצוי</w:t>
      </w:r>
      <w:r w:rsidRPr="005B3076">
        <w:rPr>
          <w:rFonts w:ascii="David" w:hAnsi="David"/>
          <w:color w:val="080908"/>
          <w:rtl/>
        </w:rPr>
        <w:t xml:space="preserve"> </w:t>
      </w:r>
      <w:r w:rsidRPr="005B3076">
        <w:rPr>
          <w:rFonts w:ascii="David" w:hAnsi="David" w:hint="cs"/>
          <w:color w:val="080908"/>
          <w:rtl/>
        </w:rPr>
        <w:t>זכויות</w:t>
      </w:r>
    </w:p>
    <w:p w14:paraId="0C9DEA5E" w14:textId="77777777" w:rsidR="00D3148D" w:rsidRPr="005B3076" w:rsidRDefault="002C6DE8" w:rsidP="00364F5F">
      <w:pPr>
        <w:spacing w:line="360" w:lineRule="atLeast"/>
        <w:ind w:left="425"/>
        <w:rPr>
          <w:rFonts w:ascii="David" w:hAnsi="David"/>
          <w:color w:val="080908"/>
          <w:sz w:val="24"/>
        </w:rPr>
      </w:pPr>
      <w:r w:rsidRPr="005B3076">
        <w:rPr>
          <w:rFonts w:ascii="David" w:hAnsi="David" w:hint="cs"/>
          <w:color w:val="080908"/>
          <w:sz w:val="24"/>
          <w:rtl/>
        </w:rPr>
        <w:t>מוצהר</w:t>
      </w:r>
      <w:r w:rsidRPr="005B3076">
        <w:rPr>
          <w:rFonts w:ascii="David" w:hAnsi="David"/>
          <w:color w:val="080908"/>
          <w:sz w:val="24"/>
          <w:rtl/>
        </w:rPr>
        <w:t xml:space="preserve"> </w:t>
      </w:r>
      <w:r w:rsidRPr="005B3076">
        <w:rPr>
          <w:rFonts w:ascii="David" w:hAnsi="David" w:hint="cs"/>
          <w:color w:val="080908"/>
          <w:sz w:val="24"/>
          <w:rtl/>
        </w:rPr>
        <w:t>ומוסכם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ביטוי</w:t>
      </w:r>
      <w:r w:rsidRPr="005B3076">
        <w:rPr>
          <w:rFonts w:ascii="David" w:hAnsi="David"/>
          <w:color w:val="080908"/>
          <w:sz w:val="24"/>
          <w:rtl/>
        </w:rPr>
        <w:t xml:space="preserve"> </w:t>
      </w:r>
      <w:r w:rsidRPr="005B3076">
        <w:rPr>
          <w:rFonts w:ascii="David" w:hAnsi="David" w:hint="cs"/>
          <w:color w:val="080908"/>
          <w:sz w:val="24"/>
          <w:rtl/>
        </w:rPr>
        <w:t>שלם</w:t>
      </w:r>
      <w:r w:rsidRPr="005B3076">
        <w:rPr>
          <w:rFonts w:ascii="David" w:hAnsi="David"/>
          <w:color w:val="080908"/>
          <w:sz w:val="24"/>
          <w:rtl/>
        </w:rPr>
        <w:t xml:space="preserve"> </w:t>
      </w:r>
      <w:r w:rsidRPr="005B3076">
        <w:rPr>
          <w:rFonts w:ascii="David" w:hAnsi="David" w:hint="cs"/>
          <w:color w:val="080908"/>
          <w:sz w:val="24"/>
          <w:rtl/>
        </w:rPr>
        <w:t>ומלא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והם</w:t>
      </w:r>
      <w:r w:rsidRPr="005B3076">
        <w:rPr>
          <w:rFonts w:ascii="David" w:hAnsi="David"/>
          <w:color w:val="080908"/>
          <w:sz w:val="24"/>
          <w:rtl/>
        </w:rPr>
        <w:t xml:space="preserve"> </w:t>
      </w:r>
      <w:r w:rsidRPr="005B3076">
        <w:rPr>
          <w:rFonts w:ascii="David" w:hAnsi="David" w:hint="cs"/>
          <w:color w:val="080908"/>
          <w:sz w:val="24"/>
          <w:rtl/>
        </w:rPr>
        <w:t>מבטלים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מצג</w:t>
      </w:r>
      <w:r w:rsidRPr="005B3076">
        <w:rPr>
          <w:rFonts w:ascii="David" w:hAnsi="David"/>
          <w:color w:val="080908"/>
          <w:sz w:val="24"/>
          <w:rtl/>
        </w:rPr>
        <w:t xml:space="preserve">, </w:t>
      </w:r>
      <w:r w:rsidRPr="005B3076">
        <w:rPr>
          <w:rFonts w:ascii="David" w:hAnsi="David" w:hint="cs"/>
          <w:color w:val="080908"/>
          <w:sz w:val="24"/>
          <w:rtl/>
        </w:rPr>
        <w:t>הבטחה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נוהג</w:t>
      </w:r>
      <w:r w:rsidRPr="005B3076">
        <w:rPr>
          <w:rFonts w:ascii="David" w:hAnsi="David"/>
          <w:color w:val="080908"/>
          <w:sz w:val="24"/>
          <w:rtl/>
        </w:rPr>
        <w:t xml:space="preserve"> </w:t>
      </w:r>
      <w:r w:rsidRPr="005B3076">
        <w:rPr>
          <w:rFonts w:ascii="David" w:hAnsi="David" w:hint="cs"/>
          <w:color w:val="080908"/>
          <w:sz w:val="24"/>
          <w:rtl/>
        </w:rPr>
        <w:t>שקדם</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w:t>
      </w:r>
    </w:p>
    <w:p w14:paraId="2134CFBF"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רשימת</w:t>
      </w:r>
      <w:r w:rsidRPr="005B3076">
        <w:rPr>
          <w:rFonts w:ascii="David" w:hAnsi="David"/>
          <w:color w:val="080908"/>
          <w:rtl/>
        </w:rPr>
        <w:t xml:space="preserve"> </w:t>
      </w:r>
      <w:r w:rsidRPr="005B3076">
        <w:rPr>
          <w:rFonts w:ascii="David" w:hAnsi="David" w:hint="cs"/>
          <w:color w:val="080908"/>
          <w:rtl/>
        </w:rPr>
        <w:t>נספחים</w:t>
      </w:r>
      <w:r w:rsidRPr="005B3076">
        <w:rPr>
          <w:rFonts w:ascii="David" w:hAnsi="David"/>
          <w:color w:val="080908"/>
          <w:rtl/>
        </w:rPr>
        <w:t xml:space="preserve"> </w:t>
      </w:r>
      <w:r w:rsidRPr="005B3076">
        <w:rPr>
          <w:rFonts w:ascii="David" w:hAnsi="David" w:hint="cs"/>
          <w:color w:val="080908"/>
          <w:rtl/>
        </w:rPr>
        <w:t>להסכם</w:t>
      </w:r>
    </w:p>
    <w:p w14:paraId="0212A3B0" w14:textId="77777777" w:rsidR="002C6DE8" w:rsidRPr="005B3076" w:rsidRDefault="002C6DE8" w:rsidP="00364F5F">
      <w:pPr>
        <w:tabs>
          <w:tab w:val="left" w:pos="935"/>
        </w:tabs>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1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hint="cs"/>
          <w:color w:val="080908"/>
          <w:sz w:val="24"/>
          <w:rtl/>
        </w:rPr>
        <w:t>העתק</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01995" w:rsidRPr="005B3076">
        <w:rPr>
          <w:rFonts w:ascii="David" w:hAnsi="David"/>
          <w:color w:val="080908"/>
          <w:sz w:val="24"/>
          <w:u w:val="single"/>
          <w:rtl/>
        </w:rPr>
        <w:fldChar w:fldCharType="begin">
          <w:ffData>
            <w:name w:val=""/>
            <w:enabled/>
            <w:calcOnExit w:val="0"/>
            <w:statusText w:type="text" w:val="מספר המכרז"/>
            <w:textInput/>
          </w:ffData>
        </w:fldChar>
      </w:r>
      <w:r w:rsidR="00301995" w:rsidRPr="005B3076">
        <w:rPr>
          <w:rFonts w:ascii="David" w:hAnsi="David"/>
          <w:color w:val="080908"/>
          <w:sz w:val="24"/>
          <w:u w:val="single"/>
          <w:rtl/>
        </w:rPr>
        <w:instrText xml:space="preserve"> </w:instrText>
      </w:r>
      <w:r w:rsidR="00301995" w:rsidRPr="005B3076">
        <w:rPr>
          <w:rFonts w:ascii="David" w:hAnsi="David"/>
          <w:color w:val="080908"/>
          <w:sz w:val="24"/>
          <w:u w:val="single"/>
        </w:rPr>
        <w:instrText>FORMTEXT</w:instrText>
      </w:r>
      <w:r w:rsidR="00301995" w:rsidRPr="005B3076">
        <w:rPr>
          <w:rFonts w:ascii="David" w:hAnsi="David"/>
          <w:color w:val="080908"/>
          <w:sz w:val="24"/>
          <w:u w:val="single"/>
          <w:rtl/>
        </w:rPr>
        <w:instrText xml:space="preserve"> </w:instrText>
      </w:r>
      <w:r w:rsidR="00301995" w:rsidRPr="005B3076">
        <w:rPr>
          <w:rFonts w:ascii="David" w:hAnsi="David"/>
          <w:color w:val="080908"/>
          <w:sz w:val="24"/>
          <w:u w:val="single"/>
          <w:rtl/>
        </w:rPr>
      </w:r>
      <w:r w:rsidR="00301995" w:rsidRPr="005B3076">
        <w:rPr>
          <w:rFonts w:ascii="David" w:hAnsi="David"/>
          <w:color w:val="080908"/>
          <w:sz w:val="24"/>
          <w:u w:val="single"/>
          <w:rtl/>
        </w:rPr>
        <w:fldChar w:fldCharType="separate"/>
      </w:r>
      <w:r w:rsidR="00301995" w:rsidRPr="005B3076">
        <w:rPr>
          <w:rFonts w:ascii="David" w:hAnsi="David"/>
          <w:noProof/>
          <w:color w:val="080908"/>
          <w:sz w:val="24"/>
          <w:u w:val="single"/>
          <w:rtl/>
        </w:rPr>
        <w:t> </w:t>
      </w:r>
      <w:r w:rsidR="00301995" w:rsidRPr="005B3076">
        <w:rPr>
          <w:rFonts w:ascii="David" w:hAnsi="David" w:hint="cs"/>
          <w:noProof/>
          <w:color w:val="080908"/>
          <w:sz w:val="24"/>
          <w:u w:val="single"/>
          <w:rtl/>
        </w:rPr>
        <w:t xml:space="preserve">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color w:val="080908"/>
          <w:sz w:val="24"/>
          <w:u w:val="single"/>
          <w:rtl/>
        </w:rPr>
        <w:fldChar w:fldCharType="end"/>
      </w:r>
    </w:p>
    <w:p w14:paraId="201E4D7D" w14:textId="77777777" w:rsidR="002C6DE8"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2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p>
    <w:p w14:paraId="458F70E1"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3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00E03BDD"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למכרז</w:t>
      </w:r>
      <w:r w:rsidR="00D3148D" w:rsidRPr="005B3076">
        <w:rPr>
          <w:rFonts w:ascii="David" w:hAnsi="David"/>
          <w:color w:val="080908"/>
          <w:sz w:val="24"/>
          <w:rtl/>
        </w:rPr>
        <w:t>)</w:t>
      </w:r>
    </w:p>
    <w:p w14:paraId="2AEA489F"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4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p>
    <w:p w14:paraId="78F0D047"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5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color w:val="080908"/>
          <w:sz w:val="24"/>
          <w:rtl/>
        </w:rPr>
        <w:t xml:space="preserve"> </w:t>
      </w:r>
      <w:r w:rsidR="00656659" w:rsidRPr="005B3076">
        <w:rPr>
          <w:rFonts w:ascii="David" w:hAnsi="David" w:hint="cs"/>
          <w:color w:val="080908"/>
          <w:sz w:val="24"/>
          <w:rtl/>
        </w:rPr>
        <w:t>נוסח ערבות דיגיטלית</w:t>
      </w:r>
    </w:p>
    <w:p w14:paraId="49732FCD" w14:textId="37A42514" w:rsidR="002C6DE8" w:rsidRDefault="002C6DE8" w:rsidP="005B3076">
      <w:pPr>
        <w:spacing w:line="360" w:lineRule="atLeast"/>
        <w:rPr>
          <w:rFonts w:ascii="David" w:hAnsi="David"/>
          <w:color w:val="080908"/>
          <w:sz w:val="24"/>
          <w:rtl/>
        </w:rPr>
      </w:pPr>
    </w:p>
    <w:p w14:paraId="2F2F489C" w14:textId="44014211" w:rsidR="00364F5F" w:rsidRDefault="00364F5F" w:rsidP="005B3076">
      <w:pPr>
        <w:spacing w:line="360" w:lineRule="atLeast"/>
        <w:rPr>
          <w:rFonts w:ascii="David" w:hAnsi="David"/>
          <w:color w:val="080908"/>
          <w:sz w:val="24"/>
          <w:rtl/>
        </w:rPr>
      </w:pPr>
    </w:p>
    <w:p w14:paraId="7F506542" w14:textId="77777777" w:rsidR="00364F5F" w:rsidRPr="005B3076" w:rsidRDefault="00364F5F" w:rsidP="005B3076">
      <w:pPr>
        <w:spacing w:line="360" w:lineRule="atLeast"/>
        <w:rPr>
          <w:rFonts w:ascii="David" w:hAnsi="David"/>
          <w:color w:val="080908"/>
          <w:sz w:val="24"/>
          <w:rtl/>
        </w:rPr>
      </w:pPr>
    </w:p>
    <w:p w14:paraId="62FD96A0" w14:textId="77777777" w:rsidR="002C6DE8" w:rsidRPr="005B3076" w:rsidRDefault="002C6DE8" w:rsidP="005B3076">
      <w:pPr>
        <w:spacing w:line="360" w:lineRule="atLeast"/>
        <w:rPr>
          <w:rStyle w:val="ae"/>
          <w:rFonts w:ascii="David" w:hAnsi="David"/>
          <w:color w:val="080908"/>
          <w:rtl/>
        </w:rPr>
      </w:pPr>
      <w:r w:rsidRPr="005B3076">
        <w:rPr>
          <w:rStyle w:val="ae"/>
          <w:rFonts w:ascii="David" w:hAnsi="David" w:hint="cs"/>
          <w:color w:val="080908"/>
          <w:rtl/>
        </w:rPr>
        <w:t>יש</w:t>
      </w:r>
      <w:r w:rsidRPr="005B3076">
        <w:rPr>
          <w:rStyle w:val="ae"/>
          <w:rFonts w:ascii="David" w:hAnsi="David"/>
          <w:color w:val="080908"/>
          <w:rtl/>
        </w:rPr>
        <w:t xml:space="preserve"> </w:t>
      </w:r>
      <w:r w:rsidRPr="005B3076">
        <w:rPr>
          <w:rStyle w:val="ae"/>
          <w:rFonts w:ascii="David" w:hAnsi="David" w:hint="cs"/>
          <w:color w:val="080908"/>
          <w:rtl/>
        </w:rPr>
        <w:t>לחתום</w:t>
      </w:r>
      <w:r w:rsidRPr="005B3076">
        <w:rPr>
          <w:rStyle w:val="ae"/>
          <w:rFonts w:ascii="David" w:hAnsi="David"/>
          <w:color w:val="080908"/>
          <w:rtl/>
        </w:rPr>
        <w:t xml:space="preserve"> </w:t>
      </w:r>
      <w:r w:rsidRPr="005B3076">
        <w:rPr>
          <w:rStyle w:val="ae"/>
          <w:rFonts w:ascii="David" w:hAnsi="David" w:hint="cs"/>
          <w:color w:val="080908"/>
          <w:rtl/>
        </w:rPr>
        <w:t>בחתימת</w:t>
      </w:r>
      <w:r w:rsidRPr="005B3076">
        <w:rPr>
          <w:rStyle w:val="ae"/>
          <w:rFonts w:ascii="David" w:hAnsi="David"/>
          <w:color w:val="080908"/>
          <w:rtl/>
        </w:rPr>
        <w:t xml:space="preserve"> </w:t>
      </w:r>
      <w:r w:rsidRPr="005B3076">
        <w:rPr>
          <w:rStyle w:val="ae"/>
          <w:rFonts w:ascii="David" w:hAnsi="David" w:hint="cs"/>
          <w:color w:val="080908"/>
          <w:rtl/>
        </w:rPr>
        <w:t>יד</w:t>
      </w:r>
      <w:r w:rsidRPr="005B3076">
        <w:rPr>
          <w:rStyle w:val="ae"/>
          <w:rFonts w:ascii="David" w:hAnsi="David"/>
          <w:color w:val="080908"/>
          <w:rtl/>
        </w:rPr>
        <w:t xml:space="preserve"> </w:t>
      </w:r>
      <w:r w:rsidRPr="005B3076">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5B3076" w14:paraId="3DC690B0" w14:textId="77777777" w:rsidTr="00DF622D">
        <w:tc>
          <w:tcPr>
            <w:tcW w:w="2840" w:type="dxa"/>
          </w:tcPr>
          <w:p w14:paraId="35885915"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4ACE561E"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68CA8E6B"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C6641E" w:rsidRPr="005B3076" w14:paraId="34BB4B5D" w14:textId="77777777" w:rsidTr="00DF622D">
        <w:tc>
          <w:tcPr>
            <w:tcW w:w="2840" w:type="dxa"/>
          </w:tcPr>
          <w:p w14:paraId="05A98669"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מורשה חתימה של המשרד</w:t>
            </w:r>
          </w:p>
        </w:tc>
        <w:tc>
          <w:tcPr>
            <w:tcW w:w="2841" w:type="dxa"/>
          </w:tcPr>
          <w:p w14:paraId="53960EC9"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חשב המשרד / נציגו</w:t>
            </w:r>
          </w:p>
        </w:tc>
        <w:tc>
          <w:tcPr>
            <w:tcW w:w="2841" w:type="dxa"/>
          </w:tcPr>
          <w:p w14:paraId="3EC2080A"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נציג נותן השירותים</w:t>
            </w:r>
          </w:p>
        </w:tc>
      </w:tr>
    </w:tbl>
    <w:p w14:paraId="1046FF90" w14:textId="77777777" w:rsidR="00C6641E" w:rsidRPr="005B3076" w:rsidRDefault="00C6641E" w:rsidP="005B3076">
      <w:pPr>
        <w:spacing w:line="360" w:lineRule="atLeast"/>
        <w:rPr>
          <w:rStyle w:val="ae"/>
          <w:rFonts w:ascii="David" w:hAnsi="David"/>
          <w:color w:val="080908"/>
          <w:rtl/>
        </w:rPr>
      </w:pPr>
    </w:p>
    <w:p w14:paraId="0EC6E373" w14:textId="77777777" w:rsidR="00EF44D5" w:rsidRPr="005B3076" w:rsidRDefault="00EF44D5" w:rsidP="005B3076">
      <w:pPr>
        <w:pStyle w:val="-4"/>
        <w:spacing w:line="360" w:lineRule="atLeast"/>
        <w:jc w:val="left"/>
        <w:outlineLvl w:val="9"/>
        <w:rPr>
          <w:rStyle w:val="ae"/>
          <w:rFonts w:ascii="David" w:hAnsi="David"/>
          <w:b/>
          <w:bCs/>
          <w:color w:val="080908"/>
          <w:rtl/>
        </w:rPr>
      </w:pPr>
    </w:p>
    <w:p w14:paraId="7F1065BA" w14:textId="77777777" w:rsidR="00C6641E" w:rsidRPr="005B3076" w:rsidRDefault="00C6641E" w:rsidP="005B3076">
      <w:pPr>
        <w:pStyle w:val="-4"/>
        <w:spacing w:line="360" w:lineRule="atLeast"/>
        <w:jc w:val="left"/>
        <w:outlineLvl w:val="9"/>
        <w:rPr>
          <w:rStyle w:val="ae"/>
          <w:rFonts w:ascii="David" w:hAnsi="David"/>
          <w:b/>
          <w:bCs/>
          <w:color w:val="080908"/>
          <w:rtl/>
        </w:rPr>
      </w:pPr>
      <w:r w:rsidRPr="005B3076">
        <w:rPr>
          <w:rStyle w:val="ae"/>
          <w:rFonts w:ascii="David" w:hAnsi="David" w:hint="cs"/>
          <w:b/>
          <w:bCs/>
          <w:color w:val="080908"/>
          <w:rtl/>
        </w:rPr>
        <w:t>אימות</w:t>
      </w:r>
      <w:r w:rsidRPr="005B3076">
        <w:rPr>
          <w:rStyle w:val="ae"/>
          <w:rFonts w:ascii="David" w:hAnsi="David"/>
          <w:b/>
          <w:bCs/>
          <w:color w:val="080908"/>
          <w:rtl/>
        </w:rPr>
        <w:t xml:space="preserve"> </w:t>
      </w:r>
      <w:r w:rsidRPr="005B3076">
        <w:rPr>
          <w:rStyle w:val="ae"/>
          <w:rFonts w:ascii="David" w:hAnsi="David" w:hint="cs"/>
          <w:b/>
          <w:bCs/>
          <w:color w:val="080908"/>
          <w:rtl/>
        </w:rPr>
        <w:t>חתימה</w:t>
      </w:r>
    </w:p>
    <w:p w14:paraId="331B7E31" w14:textId="77777777" w:rsidR="00C6641E" w:rsidRPr="005B3076" w:rsidRDefault="00C6641E"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008160FE" w:rsidRPr="005B3076">
        <w:rPr>
          <w:rFonts w:ascii="David" w:hAnsi="David" w:hint="cs"/>
          <w:color w:val="080908"/>
          <w:sz w:val="24"/>
          <w:rtl/>
        </w:rPr>
        <w:t xml:space="preserve"> </w:t>
      </w:r>
      <w:r w:rsidR="00774B0A" w:rsidRPr="005B3076">
        <w:rPr>
          <w:rFonts w:ascii="David" w:hAnsi="David"/>
          <w:color w:val="080908"/>
          <w:sz w:val="24"/>
          <w:u w:val="single"/>
          <w:rtl/>
        </w:rPr>
        <w:fldChar w:fldCharType="begin">
          <w:ffData>
            <w:name w:val=""/>
            <w:enabled/>
            <w:calcOnExit w:val="0"/>
            <w:statusText w:type="text" w:val="שם עורך דין"/>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r w:rsidR="008160FE" w:rsidRPr="005B3076">
        <w:rPr>
          <w:rFonts w:ascii="David" w:hAnsi="David" w:hint="cs"/>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008160FE" w:rsidRPr="005B3076">
        <w:rPr>
          <w:rFonts w:ascii="David" w:hAnsi="David" w:hint="cs"/>
          <w:color w:val="080908"/>
          <w:sz w:val="24"/>
          <w:rtl/>
        </w:rPr>
        <w:t xml:space="preserve">ד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008160FE" w:rsidRPr="005B3076">
        <w:rPr>
          <w:rFonts w:ascii="David" w:hAnsi="David" w:hint="cs"/>
          <w:color w:val="080908"/>
          <w:sz w:val="24"/>
          <w:rtl/>
        </w:rPr>
        <w:t>נותן</w:t>
      </w:r>
      <w:r w:rsidR="008160FE" w:rsidRPr="005B3076">
        <w:rPr>
          <w:rFonts w:ascii="David" w:hAnsi="David"/>
          <w:color w:val="080908"/>
          <w:sz w:val="24"/>
          <w:rtl/>
        </w:rPr>
        <w:t xml:space="preserve"> </w:t>
      </w:r>
      <w:r w:rsidR="008160FE" w:rsidRPr="005B3076">
        <w:rPr>
          <w:rFonts w:ascii="David" w:hAnsi="David" w:hint="cs"/>
          <w:color w:val="080908"/>
          <w:sz w:val="24"/>
          <w:rtl/>
        </w:rPr>
        <w:t>השירותים</w:t>
      </w:r>
      <w:r w:rsidR="008160FE" w:rsidRPr="005B3076">
        <w:rPr>
          <w:rFonts w:ascii="David" w:hAnsi="David"/>
          <w:color w:val="080908"/>
          <w:sz w:val="24"/>
          <w:rtl/>
        </w:rPr>
        <w:t xml:space="preserve"> </w:t>
      </w:r>
      <w:r w:rsidR="00774B0A"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r w:rsidR="008160FE" w:rsidRPr="005B3076">
        <w:rPr>
          <w:rFonts w:ascii="David" w:hAnsi="David" w:hint="cs"/>
          <w:color w:val="080908"/>
          <w:sz w:val="24"/>
          <w:rtl/>
        </w:rPr>
        <w:t xml:space="preserve"> רשום</w:t>
      </w:r>
      <w:r w:rsidR="008160FE" w:rsidRPr="005B3076">
        <w:rPr>
          <w:rFonts w:ascii="David" w:hAnsi="David"/>
          <w:color w:val="080908"/>
          <w:sz w:val="24"/>
          <w:rtl/>
        </w:rPr>
        <w:t xml:space="preserve"> </w:t>
      </w:r>
      <w:r w:rsidR="008160FE" w:rsidRPr="005B3076">
        <w:rPr>
          <w:rFonts w:ascii="David" w:hAnsi="David" w:hint="cs"/>
          <w:color w:val="080908"/>
          <w:sz w:val="24"/>
          <w:rtl/>
        </w:rPr>
        <w:t>בישראל</w:t>
      </w:r>
      <w:r w:rsidR="008160FE" w:rsidRPr="005B3076">
        <w:rPr>
          <w:rFonts w:ascii="David" w:hAnsi="David"/>
          <w:color w:val="080908"/>
          <w:sz w:val="24"/>
          <w:rtl/>
        </w:rPr>
        <w:t xml:space="preserve"> </w:t>
      </w:r>
      <w:r w:rsidR="008160FE" w:rsidRPr="005B3076">
        <w:rPr>
          <w:rFonts w:ascii="David" w:hAnsi="David" w:hint="cs"/>
          <w:color w:val="080908"/>
          <w:sz w:val="24"/>
          <w:rtl/>
        </w:rPr>
        <w:t>כדין</w:t>
      </w:r>
      <w:r w:rsidR="008160FE" w:rsidRPr="005B3076">
        <w:rPr>
          <w:rFonts w:ascii="David" w:hAnsi="David"/>
          <w:color w:val="080908"/>
          <w:sz w:val="24"/>
          <w:rtl/>
        </w:rPr>
        <w:t xml:space="preserve">; </w:t>
      </w:r>
      <w:r w:rsidR="008160FE" w:rsidRPr="005B3076">
        <w:rPr>
          <w:rFonts w:ascii="David" w:hAnsi="David" w:hint="cs"/>
          <w:color w:val="080908"/>
          <w:sz w:val="24"/>
          <w:rtl/>
        </w:rPr>
        <w:t>כי</w:t>
      </w:r>
      <w:r w:rsidR="008160FE" w:rsidRPr="005B3076">
        <w:rPr>
          <w:rFonts w:ascii="David" w:hAnsi="David"/>
          <w:color w:val="080908"/>
          <w:sz w:val="24"/>
          <w:rtl/>
        </w:rPr>
        <w:t xml:space="preserve"> </w:t>
      </w:r>
      <w:r w:rsidR="008160FE" w:rsidRPr="005B3076">
        <w:rPr>
          <w:rFonts w:ascii="David" w:hAnsi="David" w:hint="cs"/>
          <w:color w:val="080908"/>
          <w:sz w:val="24"/>
          <w:rtl/>
        </w:rPr>
        <w:t>ה</w:t>
      </w:r>
      <w:r w:rsidR="008160FE" w:rsidRPr="005B3076">
        <w:rPr>
          <w:rFonts w:ascii="David" w:hAnsi="David"/>
          <w:color w:val="080908"/>
          <w:sz w:val="24"/>
          <w:rtl/>
        </w:rPr>
        <w:t>"</w:t>
      </w:r>
      <w:r w:rsidR="008160FE" w:rsidRPr="005B3076">
        <w:rPr>
          <w:rFonts w:ascii="David" w:hAnsi="David" w:hint="cs"/>
          <w:color w:val="080908"/>
          <w:sz w:val="24"/>
          <w:rtl/>
        </w:rPr>
        <w:t xml:space="preserve">ה </w:t>
      </w:r>
      <w:r w:rsidR="008160FE" w:rsidRPr="005B3076">
        <w:rPr>
          <w:rFonts w:ascii="David" w:hAnsi="David"/>
          <w:color w:val="080908"/>
          <w:sz w:val="24"/>
          <w:u w:val="single"/>
          <w:rtl/>
        </w:rPr>
        <w:fldChar w:fldCharType="begin">
          <w:ffData>
            <w:name w:val="Text1"/>
            <w:enabled/>
            <w:calcOnExit w:val="0"/>
            <w:textInput/>
          </w:ffData>
        </w:fldChar>
      </w:r>
      <w:r w:rsidR="008160FE" w:rsidRPr="005B3076">
        <w:rPr>
          <w:rFonts w:ascii="David" w:hAnsi="David"/>
          <w:color w:val="080908"/>
          <w:sz w:val="24"/>
          <w:u w:val="single"/>
          <w:rtl/>
        </w:rPr>
        <w:instrText xml:space="preserve"> </w:instrText>
      </w:r>
      <w:r w:rsidR="008160FE" w:rsidRPr="005B3076">
        <w:rPr>
          <w:rFonts w:ascii="David" w:hAnsi="David"/>
          <w:color w:val="080908"/>
          <w:sz w:val="24"/>
          <w:u w:val="single"/>
        </w:rPr>
        <w:instrText>FORMTEXT</w:instrText>
      </w:r>
      <w:r w:rsidR="008160FE" w:rsidRPr="005B3076">
        <w:rPr>
          <w:rFonts w:ascii="David" w:hAnsi="David"/>
          <w:color w:val="080908"/>
          <w:sz w:val="24"/>
          <w:u w:val="single"/>
          <w:rtl/>
        </w:rPr>
        <w:instrText xml:space="preserve"> </w:instrText>
      </w:r>
      <w:r w:rsidR="008160FE" w:rsidRPr="005B3076">
        <w:rPr>
          <w:rFonts w:ascii="David" w:hAnsi="David"/>
          <w:color w:val="080908"/>
          <w:sz w:val="24"/>
          <w:u w:val="single"/>
          <w:rtl/>
        </w:rPr>
      </w:r>
      <w:r w:rsidR="008160FE" w:rsidRPr="005B3076">
        <w:rPr>
          <w:rFonts w:ascii="David" w:hAnsi="David"/>
          <w:color w:val="080908"/>
          <w:sz w:val="24"/>
          <w:u w:val="single"/>
          <w:rtl/>
        </w:rPr>
        <w:fldChar w:fldCharType="separate"/>
      </w:r>
      <w:r w:rsidR="008160FE" w:rsidRPr="005B3076">
        <w:rPr>
          <w:rFonts w:ascii="David" w:hAnsi="David"/>
          <w:noProof/>
          <w:color w:val="080908"/>
          <w:sz w:val="24"/>
          <w:u w:val="single"/>
          <w:rtl/>
        </w:rPr>
        <w:t> </w:t>
      </w:r>
      <w:r w:rsidR="008160FE" w:rsidRPr="005B3076">
        <w:rPr>
          <w:rFonts w:ascii="David" w:hAnsi="David" w:hint="cs"/>
          <w:noProof/>
          <w:color w:val="080908"/>
          <w:sz w:val="24"/>
          <w:u w:val="single"/>
          <w:rtl/>
        </w:rPr>
        <w:t xml:space="preserve">                   </w:t>
      </w:r>
      <w:r w:rsidR="008160FE" w:rsidRPr="005B3076">
        <w:rPr>
          <w:rFonts w:ascii="David" w:hAnsi="David"/>
          <w:noProof/>
          <w:color w:val="080908"/>
          <w:sz w:val="24"/>
          <w:u w:val="single"/>
          <w:rtl/>
        </w:rPr>
        <w:t> </w:t>
      </w:r>
      <w:r w:rsidR="008160FE" w:rsidRPr="005B3076">
        <w:rPr>
          <w:rFonts w:ascii="David" w:hAnsi="David"/>
          <w:noProof/>
          <w:color w:val="080908"/>
          <w:sz w:val="24"/>
          <w:u w:val="single"/>
          <w:rtl/>
        </w:rPr>
        <w:t> </w:t>
      </w:r>
      <w:r w:rsidR="008160FE" w:rsidRPr="005B3076">
        <w:rPr>
          <w:rFonts w:ascii="David" w:hAnsi="David"/>
          <w:noProof/>
          <w:color w:val="080908"/>
          <w:sz w:val="24"/>
          <w:u w:val="single"/>
          <w:rtl/>
        </w:rPr>
        <w:t> </w:t>
      </w:r>
      <w:r w:rsidR="008160FE" w:rsidRPr="005B3076">
        <w:rPr>
          <w:rFonts w:ascii="David" w:hAnsi="David"/>
          <w:color w:val="080908"/>
          <w:sz w:val="24"/>
          <w:u w:val="single"/>
          <w:rtl/>
        </w:rPr>
        <w:fldChar w:fldCharType="end"/>
      </w:r>
      <w:r w:rsidR="008160FE" w:rsidRPr="005B3076">
        <w:rPr>
          <w:rFonts w:ascii="David" w:hAnsi="David" w:hint="cs"/>
          <w:color w:val="080908"/>
          <w:sz w:val="24"/>
          <w:rtl/>
        </w:rPr>
        <w:t xml:space="preserve"> אשר</w:t>
      </w:r>
      <w:r w:rsidR="008160FE" w:rsidRPr="005B3076">
        <w:rPr>
          <w:rFonts w:ascii="David" w:hAnsi="David"/>
          <w:color w:val="080908"/>
          <w:sz w:val="24"/>
          <w:rtl/>
        </w:rPr>
        <w:t xml:space="preserve"> </w:t>
      </w:r>
      <w:r w:rsidR="008160FE" w:rsidRPr="005B3076">
        <w:rPr>
          <w:rFonts w:ascii="David" w:hAnsi="David" w:hint="cs"/>
          <w:color w:val="080908"/>
          <w:sz w:val="24"/>
          <w:rtl/>
        </w:rPr>
        <w:t>חתמו</w:t>
      </w:r>
      <w:r w:rsidR="008160FE" w:rsidRPr="005B3076">
        <w:rPr>
          <w:rFonts w:ascii="David" w:hAnsi="David"/>
          <w:color w:val="080908"/>
          <w:sz w:val="24"/>
          <w:rtl/>
        </w:rPr>
        <w:t xml:space="preserve"> </w:t>
      </w:r>
      <w:r w:rsidR="008160FE" w:rsidRPr="005B3076">
        <w:rPr>
          <w:rFonts w:ascii="David" w:hAnsi="David" w:hint="cs"/>
          <w:color w:val="080908"/>
          <w:sz w:val="24"/>
          <w:rtl/>
        </w:rPr>
        <w:t>על</w:t>
      </w:r>
      <w:r w:rsidR="008160FE" w:rsidRPr="005B3076">
        <w:rPr>
          <w:rFonts w:ascii="David" w:hAnsi="David"/>
          <w:color w:val="080908"/>
          <w:sz w:val="24"/>
          <w:rtl/>
        </w:rPr>
        <w:t xml:space="preserve"> </w:t>
      </w:r>
      <w:r w:rsidR="008160FE" w:rsidRPr="005B3076">
        <w:rPr>
          <w:rFonts w:ascii="David" w:hAnsi="David" w:hint="cs"/>
          <w:color w:val="080908"/>
          <w:sz w:val="24"/>
          <w:rtl/>
        </w:rPr>
        <w:t>הסכם</w:t>
      </w:r>
      <w:r w:rsidR="008160FE" w:rsidRPr="005B3076">
        <w:rPr>
          <w:rFonts w:ascii="David" w:hAnsi="David"/>
          <w:color w:val="080908"/>
          <w:sz w:val="24"/>
          <w:rtl/>
        </w:rPr>
        <w:t xml:space="preserve"> </w:t>
      </w:r>
      <w:r w:rsidR="008160FE" w:rsidRPr="005B3076">
        <w:rPr>
          <w:rFonts w:ascii="David" w:hAnsi="David" w:hint="cs"/>
          <w:color w:val="080908"/>
          <w:sz w:val="24"/>
          <w:rtl/>
        </w:rPr>
        <w:t>זה</w:t>
      </w:r>
      <w:r w:rsidR="008160FE" w:rsidRPr="005B3076">
        <w:rPr>
          <w:rFonts w:ascii="David" w:hAnsi="David"/>
          <w:color w:val="080908"/>
          <w:sz w:val="24"/>
          <w:rtl/>
        </w:rPr>
        <w:t xml:space="preserve"> </w:t>
      </w:r>
      <w:r w:rsidR="008160FE" w:rsidRPr="005B3076">
        <w:rPr>
          <w:rFonts w:ascii="David" w:hAnsi="David" w:hint="cs"/>
          <w:color w:val="080908"/>
          <w:sz w:val="24"/>
          <w:rtl/>
        </w:rPr>
        <w:t>בשמו</w:t>
      </w:r>
      <w:r w:rsidR="008160FE" w:rsidRPr="005B3076">
        <w:rPr>
          <w:rFonts w:ascii="David" w:hAnsi="David"/>
          <w:color w:val="080908"/>
          <w:sz w:val="24"/>
          <w:rtl/>
        </w:rPr>
        <w:t xml:space="preserve"> </w:t>
      </w:r>
      <w:r w:rsidR="008160FE" w:rsidRPr="005B3076">
        <w:rPr>
          <w:rFonts w:ascii="David" w:hAnsi="David" w:hint="cs"/>
          <w:color w:val="080908"/>
          <w:sz w:val="24"/>
          <w:rtl/>
        </w:rPr>
        <w:t>חתמו</w:t>
      </w:r>
      <w:r w:rsidR="008160FE" w:rsidRPr="005B3076">
        <w:rPr>
          <w:rFonts w:ascii="David" w:hAnsi="David"/>
          <w:color w:val="080908"/>
          <w:sz w:val="24"/>
          <w:rtl/>
        </w:rPr>
        <w:t xml:space="preserve"> </w:t>
      </w:r>
      <w:r w:rsidR="008160FE" w:rsidRPr="005B3076">
        <w:rPr>
          <w:rFonts w:ascii="David" w:hAnsi="David" w:hint="cs"/>
          <w:color w:val="080908"/>
          <w:sz w:val="24"/>
          <w:rtl/>
        </w:rPr>
        <w:t>עליו</w:t>
      </w:r>
      <w:r w:rsidR="008160FE" w:rsidRPr="005B3076">
        <w:rPr>
          <w:rFonts w:ascii="David" w:hAnsi="David"/>
          <w:color w:val="080908"/>
          <w:sz w:val="24"/>
          <w:rtl/>
        </w:rPr>
        <w:t xml:space="preserve"> </w:t>
      </w:r>
      <w:r w:rsidR="008160FE" w:rsidRPr="005B3076">
        <w:rPr>
          <w:rFonts w:ascii="David" w:hAnsi="David" w:hint="cs"/>
          <w:color w:val="080908"/>
          <w:sz w:val="24"/>
          <w:rtl/>
        </w:rPr>
        <w:t>לפני</w:t>
      </w:r>
      <w:r w:rsidR="008160FE" w:rsidRPr="005B3076">
        <w:rPr>
          <w:rFonts w:ascii="David" w:hAnsi="David"/>
          <w:color w:val="080908"/>
          <w:sz w:val="24"/>
          <w:rtl/>
        </w:rPr>
        <w:t xml:space="preserve"> </w:t>
      </w:r>
      <w:r w:rsidR="008160FE" w:rsidRPr="005B3076">
        <w:rPr>
          <w:rFonts w:ascii="David" w:hAnsi="David" w:hint="cs"/>
          <w:color w:val="080908"/>
          <w:sz w:val="24"/>
          <w:rtl/>
        </w:rPr>
        <w:t>ומוסמכים</w:t>
      </w:r>
      <w:r w:rsidR="008160FE" w:rsidRPr="005B3076">
        <w:rPr>
          <w:rFonts w:ascii="David" w:hAnsi="David"/>
          <w:color w:val="080908"/>
          <w:sz w:val="24"/>
          <w:rtl/>
        </w:rPr>
        <w:t xml:space="preserve"> </w:t>
      </w:r>
      <w:r w:rsidR="008160FE" w:rsidRPr="005B3076">
        <w:rPr>
          <w:rFonts w:ascii="David" w:hAnsi="David" w:hint="cs"/>
          <w:color w:val="080908"/>
          <w:sz w:val="24"/>
          <w:rtl/>
        </w:rPr>
        <w:t>לעשות</w:t>
      </w:r>
      <w:r w:rsidR="008160FE" w:rsidRPr="005B3076">
        <w:rPr>
          <w:rFonts w:ascii="David" w:hAnsi="David"/>
          <w:color w:val="080908"/>
          <w:sz w:val="24"/>
          <w:rtl/>
        </w:rPr>
        <w:t xml:space="preserve"> </w:t>
      </w:r>
      <w:r w:rsidR="008160FE" w:rsidRPr="005B3076">
        <w:rPr>
          <w:rFonts w:ascii="David" w:hAnsi="David" w:hint="cs"/>
          <w:color w:val="080908"/>
          <w:sz w:val="24"/>
          <w:rtl/>
        </w:rPr>
        <w:t>כן</w:t>
      </w:r>
      <w:r w:rsidR="008160FE" w:rsidRPr="005B3076">
        <w:rPr>
          <w:rFonts w:ascii="David" w:hAnsi="David"/>
          <w:color w:val="080908"/>
          <w:sz w:val="24"/>
          <w:rtl/>
        </w:rPr>
        <w:t xml:space="preserve"> </w:t>
      </w:r>
      <w:r w:rsidR="008160FE" w:rsidRPr="005B3076">
        <w:rPr>
          <w:rFonts w:ascii="David" w:hAnsi="David" w:hint="cs"/>
          <w:color w:val="080908"/>
          <w:sz w:val="24"/>
          <w:rtl/>
        </w:rPr>
        <w:t>בשמו</w:t>
      </w:r>
      <w:r w:rsidR="008160FE" w:rsidRPr="005B3076">
        <w:rPr>
          <w:rFonts w:ascii="David" w:hAnsi="David"/>
          <w:color w:val="080908"/>
          <w:sz w:val="24"/>
          <w:rtl/>
        </w:rPr>
        <w:t xml:space="preserve">; </w:t>
      </w:r>
      <w:r w:rsidR="008160FE" w:rsidRPr="005B3076">
        <w:rPr>
          <w:rFonts w:ascii="David" w:hAnsi="David" w:hint="cs"/>
          <w:color w:val="080908"/>
          <w:sz w:val="24"/>
          <w:rtl/>
        </w:rPr>
        <w:t>וכי</w:t>
      </w:r>
      <w:r w:rsidR="008160FE" w:rsidRPr="005B3076">
        <w:rPr>
          <w:rFonts w:ascii="David" w:hAnsi="David"/>
          <w:color w:val="080908"/>
          <w:sz w:val="24"/>
          <w:rtl/>
        </w:rPr>
        <w:t xml:space="preserve"> </w:t>
      </w:r>
      <w:r w:rsidR="008160FE" w:rsidRPr="005B3076">
        <w:rPr>
          <w:rFonts w:ascii="David" w:hAnsi="David" w:hint="cs"/>
          <w:color w:val="080908"/>
          <w:sz w:val="24"/>
          <w:rtl/>
        </w:rPr>
        <w:t>חתימתם</w:t>
      </w:r>
      <w:r w:rsidR="008160FE" w:rsidRPr="005B3076">
        <w:rPr>
          <w:rFonts w:ascii="David" w:hAnsi="David"/>
          <w:color w:val="080908"/>
          <w:sz w:val="24"/>
          <w:rtl/>
        </w:rPr>
        <w:t xml:space="preserve"> </w:t>
      </w:r>
      <w:r w:rsidR="008160FE" w:rsidRPr="005B3076">
        <w:rPr>
          <w:rFonts w:ascii="David" w:hAnsi="David" w:hint="cs"/>
          <w:color w:val="080908"/>
          <w:sz w:val="24"/>
          <w:rtl/>
        </w:rPr>
        <w:t>על</w:t>
      </w:r>
      <w:r w:rsidR="008160FE" w:rsidRPr="005B3076">
        <w:rPr>
          <w:rFonts w:ascii="David" w:hAnsi="David"/>
          <w:color w:val="080908"/>
          <w:sz w:val="24"/>
          <w:rtl/>
        </w:rPr>
        <w:t xml:space="preserve"> </w:t>
      </w:r>
      <w:r w:rsidR="008160FE" w:rsidRPr="005B3076">
        <w:rPr>
          <w:rFonts w:ascii="David" w:hAnsi="David" w:hint="cs"/>
          <w:color w:val="080908"/>
          <w:sz w:val="24"/>
          <w:rtl/>
        </w:rPr>
        <w:t>הסכם</w:t>
      </w:r>
      <w:r w:rsidR="008160FE" w:rsidRPr="005B3076">
        <w:rPr>
          <w:rFonts w:ascii="David" w:hAnsi="David"/>
          <w:color w:val="080908"/>
          <w:sz w:val="24"/>
          <w:rtl/>
        </w:rPr>
        <w:t xml:space="preserve"> </w:t>
      </w:r>
      <w:r w:rsidR="008160FE" w:rsidRPr="005B3076">
        <w:rPr>
          <w:rFonts w:ascii="David" w:hAnsi="David" w:hint="cs"/>
          <w:color w:val="080908"/>
          <w:sz w:val="24"/>
          <w:rtl/>
        </w:rPr>
        <w:t>זה</w:t>
      </w:r>
      <w:r w:rsidR="008160FE" w:rsidRPr="005B3076">
        <w:rPr>
          <w:rFonts w:ascii="David" w:hAnsi="David"/>
          <w:color w:val="080908"/>
          <w:sz w:val="24"/>
          <w:rtl/>
        </w:rPr>
        <w:t xml:space="preserve"> </w:t>
      </w:r>
      <w:r w:rsidR="008160FE" w:rsidRPr="005B3076">
        <w:rPr>
          <w:rFonts w:ascii="David" w:hAnsi="David" w:hint="cs"/>
          <w:color w:val="080908"/>
          <w:sz w:val="24"/>
          <w:rtl/>
        </w:rPr>
        <w:t>מחייבת</w:t>
      </w:r>
      <w:r w:rsidR="008160FE" w:rsidRPr="005B3076">
        <w:rPr>
          <w:rFonts w:ascii="David" w:hAnsi="David"/>
          <w:color w:val="080908"/>
          <w:sz w:val="24"/>
          <w:rtl/>
        </w:rPr>
        <w:t xml:space="preserve"> </w:t>
      </w:r>
      <w:r w:rsidR="008160FE" w:rsidRPr="005B3076">
        <w:rPr>
          <w:rFonts w:ascii="David" w:hAnsi="David" w:hint="cs"/>
          <w:color w:val="080908"/>
          <w:sz w:val="24"/>
          <w:rtl/>
        </w:rPr>
        <w:t>את</w:t>
      </w:r>
      <w:r w:rsidR="008160FE" w:rsidRPr="005B3076">
        <w:rPr>
          <w:rFonts w:ascii="David" w:hAnsi="David"/>
          <w:color w:val="080908"/>
          <w:sz w:val="24"/>
          <w:rtl/>
        </w:rPr>
        <w:t xml:space="preserve"> </w:t>
      </w:r>
      <w:r w:rsidR="008160FE" w:rsidRPr="005B3076">
        <w:rPr>
          <w:rFonts w:ascii="David" w:hAnsi="David" w:hint="cs"/>
          <w:color w:val="080908"/>
          <w:sz w:val="24"/>
          <w:rtl/>
        </w:rPr>
        <w:t>נותן</w:t>
      </w:r>
      <w:r w:rsidR="008160FE" w:rsidRPr="005B3076">
        <w:rPr>
          <w:rFonts w:ascii="David" w:hAnsi="David"/>
          <w:color w:val="080908"/>
          <w:sz w:val="24"/>
          <w:rtl/>
        </w:rPr>
        <w:t xml:space="preserve"> </w:t>
      </w:r>
      <w:r w:rsidR="008160FE" w:rsidRPr="005B3076">
        <w:rPr>
          <w:rFonts w:ascii="David" w:hAnsi="David" w:hint="cs"/>
          <w:color w:val="080908"/>
          <w:sz w:val="24"/>
          <w:rtl/>
        </w:rPr>
        <w:t>השירותים</w:t>
      </w:r>
      <w:r w:rsidR="008160FE" w:rsidRPr="005B3076">
        <w:rPr>
          <w:rFonts w:ascii="David" w:hAnsi="David"/>
          <w:color w:val="080908"/>
          <w:sz w:val="24"/>
          <w:rtl/>
        </w:rPr>
        <w:t>.</w:t>
      </w:r>
    </w:p>
    <w:p w14:paraId="40C4EDC0" w14:textId="77777777" w:rsidR="008160FE" w:rsidRPr="005B3076" w:rsidRDefault="008160FE"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5B3076" w14:paraId="1450D70B" w14:textId="77777777" w:rsidTr="008160FE">
        <w:trPr>
          <w:jc w:val="center"/>
        </w:trPr>
        <w:tc>
          <w:tcPr>
            <w:tcW w:w="3452" w:type="dxa"/>
          </w:tcPr>
          <w:p w14:paraId="5DE1B152" w14:textId="77777777" w:rsidR="00C6641E" w:rsidRPr="005B3076" w:rsidRDefault="008160FE" w:rsidP="005B3076">
            <w:pPr>
              <w:spacing w:line="360" w:lineRule="atLeast"/>
              <w:rPr>
                <w:rFonts w:ascii="David" w:hAnsi="David"/>
                <w:color w:val="080908"/>
                <w:sz w:val="24"/>
                <w:rtl/>
              </w:rPr>
            </w:pPr>
            <w:r w:rsidRPr="005B3076">
              <w:rPr>
                <w:rFonts w:ascii="David" w:hAnsi="David" w:hint="cs"/>
                <w:color w:val="080908"/>
                <w:sz w:val="24"/>
                <w:rtl/>
              </w:rPr>
              <w:t xml:space="preserve">תאריך: </w:t>
            </w:r>
            <w:r w:rsidR="00774B0A" w:rsidRPr="005B3076">
              <w:rPr>
                <w:rFonts w:ascii="David" w:hAnsi="David"/>
                <w:color w:val="080908"/>
                <w:sz w:val="24"/>
                <w:u w:val="single"/>
                <w:rtl/>
              </w:rPr>
              <w:fldChar w:fldCharType="begin">
                <w:ffData>
                  <w:name w:val=""/>
                  <w:enabled/>
                  <w:calcOnExit w:val="0"/>
                  <w:statusText w:type="text" w:val="תאריך"/>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p>
        </w:tc>
        <w:tc>
          <w:tcPr>
            <w:tcW w:w="5070" w:type="dxa"/>
          </w:tcPr>
          <w:p w14:paraId="365C7713" w14:textId="77777777" w:rsidR="00C6641E" w:rsidRPr="005B3076" w:rsidRDefault="008160FE" w:rsidP="005B3076">
            <w:pPr>
              <w:spacing w:line="360" w:lineRule="atLeast"/>
              <w:jc w:val="center"/>
              <w:rPr>
                <w:rFonts w:ascii="David" w:hAnsi="David"/>
                <w:color w:val="080908"/>
                <w:sz w:val="24"/>
                <w:rtl/>
              </w:rPr>
            </w:pPr>
            <w:r w:rsidRPr="005B3076">
              <w:rPr>
                <w:rFonts w:ascii="David" w:hAnsi="David" w:hint="cs"/>
                <w:color w:val="080908"/>
                <w:sz w:val="24"/>
                <w:rtl/>
              </w:rPr>
              <w:t>חתימה וחותמת:</w:t>
            </w:r>
            <w:r w:rsidRPr="005B3076">
              <w:rPr>
                <w:rFonts w:ascii="David" w:hAnsi="David" w:hint="cs"/>
                <w:color w:val="080908"/>
                <w:sz w:val="24"/>
                <w:u w:val="single"/>
                <w:rtl/>
              </w:rPr>
              <w:t xml:space="preserve"> </w:t>
            </w:r>
            <w:r w:rsidR="00774B0A" w:rsidRPr="005B3076">
              <w:rPr>
                <w:rFonts w:ascii="David" w:hAnsi="David"/>
                <w:color w:val="080908"/>
                <w:sz w:val="24"/>
                <w:u w:val="single"/>
                <w:rtl/>
              </w:rPr>
              <w:fldChar w:fldCharType="begin">
                <w:ffData>
                  <w:name w:val=""/>
                  <w:enabled/>
                  <w:calcOnExit w:val="0"/>
                  <w:statusText w:type="text" w:val="חתימה וחותמת"/>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p>
        </w:tc>
      </w:tr>
    </w:tbl>
    <w:p w14:paraId="7C566AE1" w14:textId="77777777" w:rsidR="00C6641E" w:rsidRPr="005B3076" w:rsidRDefault="00C6641E" w:rsidP="005B3076">
      <w:pPr>
        <w:spacing w:line="360" w:lineRule="atLeast"/>
        <w:rPr>
          <w:rFonts w:ascii="David" w:hAnsi="David"/>
          <w:color w:val="080908"/>
          <w:sz w:val="24"/>
          <w:rtl/>
        </w:rPr>
      </w:pPr>
    </w:p>
    <w:p w14:paraId="1A4F282F" w14:textId="77777777" w:rsidR="008160FE" w:rsidRPr="005B3076" w:rsidRDefault="008160FE" w:rsidP="005B3076">
      <w:pPr>
        <w:bidi w:val="0"/>
        <w:spacing w:line="360" w:lineRule="atLeast"/>
        <w:rPr>
          <w:rFonts w:ascii="David" w:hAnsi="David"/>
          <w:color w:val="080908"/>
          <w:sz w:val="24"/>
        </w:rPr>
      </w:pPr>
      <w:r w:rsidRPr="005B3076">
        <w:rPr>
          <w:rFonts w:ascii="David" w:hAnsi="David"/>
          <w:color w:val="080908"/>
          <w:sz w:val="24"/>
          <w:rtl/>
        </w:rPr>
        <w:br w:type="page"/>
      </w:r>
    </w:p>
    <w:p w14:paraId="69C56305" w14:textId="77777777" w:rsidR="002C6DE8" w:rsidRPr="005B3076" w:rsidRDefault="002C6DE8" w:rsidP="005B3076">
      <w:pPr>
        <w:pStyle w:val="affff"/>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4 </w:t>
      </w:r>
      <w:r w:rsidRPr="005B3076">
        <w:rPr>
          <w:rFonts w:ascii="David" w:hAnsi="David" w:hint="cs"/>
          <w:color w:val="080908"/>
          <w:rtl/>
        </w:rPr>
        <w:t>להסכם</w:t>
      </w:r>
      <w:r w:rsidRPr="005B3076">
        <w:rPr>
          <w:rFonts w:ascii="David" w:hAnsi="David"/>
          <w:color w:val="080908"/>
          <w:rtl/>
        </w:rPr>
        <w:t xml:space="preserve"> </w:t>
      </w:r>
    </w:p>
    <w:p w14:paraId="5474AFC0" w14:textId="77777777" w:rsidR="002C6DE8" w:rsidRPr="005B3076" w:rsidRDefault="002C6DE8" w:rsidP="005B3076">
      <w:pPr>
        <w:spacing w:line="360" w:lineRule="atLeast"/>
        <w:rPr>
          <w:rFonts w:ascii="David" w:hAnsi="David"/>
          <w:color w:val="080908"/>
          <w:sz w:val="24"/>
          <w:rtl/>
        </w:rPr>
      </w:pPr>
    </w:p>
    <w:p w14:paraId="1B873909" w14:textId="77777777" w:rsidR="002C6DE8" w:rsidRPr="005B3076" w:rsidRDefault="002C6DE8" w:rsidP="005B3076">
      <w:pPr>
        <w:pStyle w:val="afffd"/>
        <w:spacing w:line="360" w:lineRule="atLeast"/>
        <w:outlineLvl w:val="2"/>
        <w:rPr>
          <w:rFonts w:ascii="David" w:hAnsi="David"/>
          <w:color w:val="080908"/>
          <w:rtl/>
        </w:rPr>
      </w:pPr>
      <w:r w:rsidRPr="005B3076">
        <w:rPr>
          <w:rFonts w:ascii="David" w:hAnsi="David" w:hint="cs"/>
          <w:color w:val="080908"/>
          <w:rtl/>
        </w:rPr>
        <w:t>התחייבות</w:t>
      </w:r>
      <w:r w:rsidRPr="005B3076">
        <w:rPr>
          <w:rFonts w:ascii="David" w:hAnsi="David"/>
          <w:color w:val="080908"/>
          <w:rtl/>
        </w:rPr>
        <w:t xml:space="preserve"> </w:t>
      </w:r>
      <w:r w:rsidRPr="005B3076">
        <w:rPr>
          <w:rFonts w:ascii="David" w:hAnsi="David" w:hint="cs"/>
          <w:color w:val="080908"/>
          <w:rtl/>
        </w:rPr>
        <w:t>לשמירת</w:t>
      </w:r>
      <w:r w:rsidRPr="005B3076">
        <w:rPr>
          <w:rFonts w:ascii="David" w:hAnsi="David"/>
          <w:color w:val="080908"/>
          <w:rtl/>
        </w:rPr>
        <w:t xml:space="preserve"> </w:t>
      </w:r>
      <w:r w:rsidRPr="005B3076">
        <w:rPr>
          <w:rFonts w:ascii="David" w:hAnsi="David" w:hint="cs"/>
          <w:color w:val="080908"/>
          <w:rtl/>
        </w:rPr>
        <w:t>סודיות</w:t>
      </w:r>
      <w:r w:rsidRPr="005B3076">
        <w:rPr>
          <w:rFonts w:ascii="David" w:hAnsi="David"/>
          <w:color w:val="080908"/>
          <w:rtl/>
        </w:rPr>
        <w:t xml:space="preserve"> </w:t>
      </w:r>
      <w:r w:rsidRPr="005B3076">
        <w:rPr>
          <w:rFonts w:ascii="David" w:hAnsi="David" w:hint="cs"/>
          <w:color w:val="080908"/>
          <w:rtl/>
        </w:rPr>
        <w:t>ולמניעת</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2DA3D168" w14:textId="77777777" w:rsidR="002C6DE8" w:rsidRPr="005B3076" w:rsidRDefault="002C6DE8" w:rsidP="005B3076">
      <w:pPr>
        <w:pStyle w:val="af5"/>
        <w:spacing w:line="360" w:lineRule="atLeast"/>
        <w:rPr>
          <w:rFonts w:ascii="David" w:hAnsi="David"/>
          <w:b/>
          <w:color w:val="080908"/>
          <w:sz w:val="24"/>
          <w:rtl/>
        </w:rPr>
      </w:pPr>
      <w:r w:rsidRPr="005B3076">
        <w:rPr>
          <w:rStyle w:val="ae"/>
          <w:rFonts w:ascii="David" w:hAnsi="David" w:hint="cs"/>
          <w:color w:val="080908"/>
          <w:rtl/>
        </w:rPr>
        <w:t>מבוא</w:t>
      </w:r>
      <w:r w:rsidRPr="005B3076">
        <w:rPr>
          <w:rStyle w:val="ae"/>
          <w:rFonts w:ascii="David" w:hAnsi="David"/>
          <w:color w:val="080908"/>
          <w:rtl/>
        </w:rPr>
        <w:t xml:space="preserve"> </w:t>
      </w:r>
    </w:p>
    <w:p w14:paraId="00A55309"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הואיל</w:t>
      </w:r>
      <w:r w:rsidRPr="005B3076">
        <w:rPr>
          <w:rFonts w:ascii="David" w:hAnsi="David"/>
          <w:color w:val="080908"/>
          <w:sz w:val="24"/>
          <w:rtl/>
        </w:rPr>
        <w:tab/>
      </w:r>
      <w:r w:rsidRPr="005B3076">
        <w:rPr>
          <w:rFonts w:ascii="David" w:hAnsi="David" w:hint="cs"/>
          <w:color w:val="080908"/>
          <w:sz w:val="24"/>
          <w:rtl/>
        </w:rPr>
        <w:t>ונחתם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Style w:val="ae"/>
          <w:rFonts w:ascii="David" w:hAnsi="David"/>
          <w:color w:val="080908"/>
          <w:rtl/>
        </w:rPr>
        <w:t>(</w:t>
      </w:r>
      <w:proofErr w:type="spellStart"/>
      <w:r w:rsidRPr="005B3076">
        <w:rPr>
          <w:rStyle w:val="ae"/>
          <w:rFonts w:ascii="David" w:hAnsi="David" w:hint="cs"/>
          <w:color w:val="080908"/>
          <w:rtl/>
        </w:rPr>
        <w:t>להלן</w:t>
      </w:r>
      <w:r w:rsidRPr="005B3076">
        <w:rPr>
          <w:rStyle w:val="ae"/>
          <w:rFonts w:ascii="David" w:hAnsi="David"/>
          <w:color w:val="080908"/>
          <w:rtl/>
        </w:rPr>
        <w:t>:"</w:t>
      </w:r>
      <w:r w:rsidRPr="005B3076">
        <w:rPr>
          <w:rStyle w:val="ae"/>
          <w:rFonts w:ascii="David" w:hAnsi="David" w:hint="cs"/>
          <w:color w:val="080908"/>
          <w:rtl/>
        </w:rPr>
        <w:t>נותן</w:t>
      </w:r>
      <w:proofErr w:type="spellEnd"/>
      <w:r w:rsidRPr="005B3076">
        <w:rPr>
          <w:rStyle w:val="ae"/>
          <w:rFonts w:ascii="David" w:hAnsi="David"/>
          <w:color w:val="080908"/>
          <w:rtl/>
        </w:rPr>
        <w:t xml:space="preserve">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המשרד</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מספר מכרז"/>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יום"/>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00C902CC" w:rsidRPr="005B3076">
        <w:rPr>
          <w:rFonts w:ascii="David" w:hAnsi="David" w:hint="cs"/>
          <w:color w:val="080908"/>
          <w:sz w:val="24"/>
          <w:rtl/>
        </w:rPr>
        <w:t xml:space="preserve"> </w:t>
      </w:r>
      <w:r w:rsidRPr="005B3076">
        <w:rPr>
          <w:rFonts w:ascii="David" w:hAnsi="David" w:hint="cs"/>
          <w:color w:val="080908"/>
          <w:sz w:val="24"/>
          <w:rtl/>
        </w:rPr>
        <w:t>בחודש</w:t>
      </w:r>
      <w:r w:rsidR="008160FE" w:rsidRPr="005B3076">
        <w:rPr>
          <w:rFonts w:ascii="David" w:hAnsi="David" w:hint="cs"/>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חודש"/>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שנת</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שנה"/>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008160FE" w:rsidRPr="005B3076">
        <w:rPr>
          <w:rStyle w:val="ae"/>
          <w:rFonts w:ascii="David" w:hAnsi="David"/>
          <w:color w:val="080908"/>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ההסכם</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לאספקת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השירותים</w:t>
      </w:r>
      <w:r w:rsidR="008160FE" w:rsidRPr="005B3076">
        <w:rPr>
          <w:rStyle w:val="ae"/>
          <w:rFonts w:ascii="David" w:hAnsi="David"/>
          <w:color w:val="080908"/>
          <w:rtl/>
        </w:rPr>
        <w:t>")</w:t>
      </w:r>
      <w:r w:rsidR="008160FE" w:rsidRPr="005B3076">
        <w:rPr>
          <w:rFonts w:ascii="David" w:hAnsi="David"/>
          <w:color w:val="080908"/>
          <w:sz w:val="24"/>
          <w:rtl/>
        </w:rPr>
        <w:t xml:space="preserve">; </w:t>
      </w:r>
    </w:p>
    <w:p w14:paraId="616F21FC"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מועסק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כקבלן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השאר</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008160FE" w:rsidRPr="005B3076">
        <w:rPr>
          <w:rFonts w:ascii="David" w:hAnsi="David"/>
          <w:color w:val="080908"/>
          <w:sz w:val="24"/>
          <w:rtl/>
        </w:rPr>
        <w:t>.</w:t>
      </w:r>
    </w:p>
    <w:p w14:paraId="7F77B6B5"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הסכים</w:t>
      </w:r>
      <w:r w:rsidRPr="005B3076">
        <w:rPr>
          <w:rFonts w:ascii="David" w:hAnsi="David"/>
          <w:color w:val="080908"/>
          <w:sz w:val="24"/>
          <w:rtl/>
        </w:rPr>
        <w:t xml:space="preserve"> </w:t>
      </w:r>
      <w:r w:rsidRPr="005B3076">
        <w:rPr>
          <w:rFonts w:ascii="David" w:hAnsi="David" w:hint="cs"/>
          <w:color w:val="080908"/>
          <w:sz w:val="24"/>
          <w:rtl/>
        </w:rPr>
        <w:t>להתקשר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שנותן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וכל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ישמור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סמך</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הדרוש</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להלן</w:t>
      </w:r>
      <w:r w:rsidR="008160FE" w:rsidRPr="005B3076">
        <w:rPr>
          <w:rFonts w:ascii="David" w:hAnsi="David"/>
          <w:color w:val="080908"/>
          <w:sz w:val="24"/>
          <w:rtl/>
        </w:rPr>
        <w:t xml:space="preserve">; </w:t>
      </w:r>
    </w:p>
    <w:p w14:paraId="2EA93438"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והוסבר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יתכן</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אקבל</w:t>
      </w:r>
      <w:r w:rsidRPr="005B3076">
        <w:rPr>
          <w:rFonts w:ascii="David" w:hAnsi="David"/>
          <w:color w:val="080908"/>
          <w:sz w:val="24"/>
          <w:rtl/>
        </w:rPr>
        <w:t xml:space="preserve"> </w:t>
      </w:r>
      <w:proofErr w:type="spellStart"/>
      <w:r w:rsidRPr="005B3076">
        <w:rPr>
          <w:rFonts w:ascii="David" w:hAnsi="David" w:hint="cs"/>
          <w:color w:val="080908"/>
          <w:sz w:val="24"/>
          <w:rtl/>
        </w:rPr>
        <w:t>לחזקתי</w:t>
      </w:r>
      <w:proofErr w:type="spellEnd"/>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יבוא</w:t>
      </w:r>
      <w:r w:rsidRPr="005B3076">
        <w:rPr>
          <w:rFonts w:ascii="David" w:hAnsi="David"/>
          <w:color w:val="080908"/>
          <w:sz w:val="24"/>
          <w:rtl/>
        </w:rPr>
        <w:t xml:space="preserve"> </w:t>
      </w:r>
      <w:r w:rsidRPr="005B3076">
        <w:rPr>
          <w:rFonts w:ascii="David" w:hAnsi="David" w:hint="cs"/>
          <w:color w:val="080908"/>
          <w:sz w:val="24"/>
          <w:rtl/>
        </w:rPr>
        <w:t>לידיעתי</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color w:val="080908"/>
          <w:sz w:val="24"/>
        </w:rPr>
        <w:t>Information</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ידע</w:t>
      </w:r>
      <w:r w:rsidR="008160FE" w:rsidRPr="005B3076">
        <w:rPr>
          <w:rFonts w:ascii="David" w:hAnsi="David" w:hint="cs"/>
          <w:color w:val="080908"/>
          <w:sz w:val="24"/>
          <w:rtl/>
        </w:rPr>
        <w:t xml:space="preserve"> (</w:t>
      </w:r>
      <w:r w:rsidRPr="005B3076">
        <w:rPr>
          <w:rFonts w:ascii="David" w:hAnsi="David"/>
          <w:color w:val="080908"/>
          <w:sz w:val="24"/>
        </w:rPr>
        <w:t>Know-How</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תכתובת</w:t>
      </w:r>
      <w:r w:rsidRPr="005B3076">
        <w:rPr>
          <w:rFonts w:ascii="David" w:hAnsi="David"/>
          <w:color w:val="080908"/>
          <w:sz w:val="24"/>
          <w:rtl/>
        </w:rPr>
        <w:t xml:space="preserve">, </w:t>
      </w:r>
      <w:r w:rsidRPr="005B3076">
        <w:rPr>
          <w:rFonts w:ascii="David" w:hAnsi="David" w:hint="cs"/>
          <w:color w:val="080908"/>
          <w:sz w:val="24"/>
          <w:rtl/>
        </w:rPr>
        <w:t>חוות</w:t>
      </w:r>
      <w:r w:rsidRPr="005B3076">
        <w:rPr>
          <w:rFonts w:ascii="David" w:hAnsi="David"/>
          <w:color w:val="080908"/>
          <w:sz w:val="24"/>
          <w:rtl/>
        </w:rPr>
        <w:t xml:space="preserve"> </w:t>
      </w:r>
      <w:r w:rsidRPr="005B3076">
        <w:rPr>
          <w:rFonts w:ascii="David" w:hAnsi="David" w:hint="cs"/>
          <w:color w:val="080908"/>
          <w:sz w:val="24"/>
          <w:rtl/>
        </w:rPr>
        <w:t>דעת</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תוכנית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Pr="005B3076">
        <w:rPr>
          <w:rFonts w:ascii="David" w:hAnsi="David" w:hint="cs"/>
          <w:color w:val="080908"/>
          <w:sz w:val="24"/>
          <w:rtl/>
        </w:rPr>
        <w:t>שרטוט</w:t>
      </w:r>
      <w:r w:rsidRPr="005B3076">
        <w:rPr>
          <w:rFonts w:ascii="David" w:hAnsi="David"/>
          <w:color w:val="080908"/>
          <w:sz w:val="24"/>
          <w:rtl/>
        </w:rPr>
        <w:t xml:space="preserve">, </w:t>
      </w:r>
      <w:r w:rsidRPr="005B3076">
        <w:rPr>
          <w:rFonts w:ascii="David" w:hAnsi="David" w:hint="cs"/>
          <w:color w:val="080908"/>
          <w:sz w:val="24"/>
          <w:rtl/>
        </w:rPr>
        <w:t>סוד</w:t>
      </w:r>
      <w:r w:rsidRPr="005B3076">
        <w:rPr>
          <w:rFonts w:ascii="David" w:hAnsi="David"/>
          <w:color w:val="080908"/>
          <w:sz w:val="24"/>
          <w:rtl/>
        </w:rPr>
        <w:t xml:space="preserve"> </w:t>
      </w:r>
      <w:r w:rsidRPr="005B3076">
        <w:rPr>
          <w:rFonts w:ascii="David" w:hAnsi="David" w:hint="cs"/>
          <w:color w:val="080908"/>
          <w:sz w:val="24"/>
          <w:rtl/>
        </w:rPr>
        <w:t>מסחרי</w:t>
      </w:r>
      <w:r w:rsidRPr="005B3076">
        <w:rPr>
          <w:rFonts w:ascii="David" w:hAnsi="David"/>
          <w:color w:val="080908"/>
          <w:sz w:val="24"/>
          <w:rtl/>
        </w:rPr>
        <w:t>/</w:t>
      </w:r>
      <w:r w:rsidRPr="005B3076">
        <w:rPr>
          <w:rFonts w:ascii="David" w:hAnsi="David" w:hint="cs"/>
          <w:color w:val="080908"/>
          <w:sz w:val="24"/>
          <w:rtl/>
        </w:rPr>
        <w:t>עסקי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ידיעה</w:t>
      </w:r>
      <w:r w:rsidRPr="005B3076">
        <w:rPr>
          <w:rFonts w:ascii="David" w:hAnsi="David"/>
          <w:color w:val="080908"/>
          <w:sz w:val="24"/>
          <w:rtl/>
        </w:rPr>
        <w:t xml:space="preserve"> </w:t>
      </w:r>
      <w:r w:rsidRPr="005B3076">
        <w:rPr>
          <w:rFonts w:ascii="David" w:hAnsi="David" w:hint="cs"/>
          <w:color w:val="080908"/>
          <w:sz w:val="24"/>
          <w:rtl/>
        </w:rPr>
        <w:t>כהגדרתה</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91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העונשין</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- 1977 </w:t>
      </w:r>
      <w:r w:rsidRPr="005B3076">
        <w:rPr>
          <w:rFonts w:ascii="David" w:hAnsi="David" w:hint="cs"/>
          <w:color w:val="080908"/>
          <w:sz w:val="24"/>
          <w:rtl/>
        </w:rPr>
        <w:t>מסוגים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w:t>
      </w:r>
      <w:r w:rsidRPr="005B3076">
        <w:rPr>
          <w:rFonts w:ascii="David" w:hAnsi="David" w:hint="cs"/>
          <w:color w:val="080908"/>
          <w:sz w:val="24"/>
          <w:rtl/>
        </w:rPr>
        <w:t>שאינו</w:t>
      </w:r>
      <w:r w:rsidRPr="005B3076">
        <w:rPr>
          <w:rFonts w:ascii="David" w:hAnsi="David"/>
          <w:color w:val="080908"/>
          <w:sz w:val="24"/>
          <w:rtl/>
        </w:rPr>
        <w:t xml:space="preserve"> </w:t>
      </w:r>
      <w:r w:rsidRPr="005B3076">
        <w:rPr>
          <w:rFonts w:ascii="David" w:hAnsi="David" w:hint="cs"/>
          <w:color w:val="080908"/>
          <w:sz w:val="24"/>
          <w:rtl/>
        </w:rPr>
        <w:t>מצוי</w:t>
      </w:r>
      <w:r w:rsidRPr="005B3076">
        <w:rPr>
          <w:rFonts w:ascii="David" w:hAnsi="David"/>
          <w:color w:val="080908"/>
          <w:sz w:val="24"/>
          <w:rtl/>
        </w:rPr>
        <w:t xml:space="preserve"> </w:t>
      </w:r>
      <w:r w:rsidRPr="005B3076">
        <w:rPr>
          <w:rFonts w:ascii="David" w:hAnsi="David" w:hint="cs"/>
          <w:color w:val="080908"/>
          <w:sz w:val="24"/>
          <w:rtl/>
        </w:rPr>
        <w:t>בידיעת</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 xml:space="preserve"> </w:t>
      </w:r>
      <w:r w:rsidRPr="005B3076">
        <w:rPr>
          <w:rFonts w:ascii="David" w:hAnsi="David" w:hint="cs"/>
          <w:color w:val="080908"/>
          <w:sz w:val="24"/>
          <w:rtl/>
        </w:rPr>
        <w:t>הציבור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שידיעתו</w:t>
      </w:r>
      <w:r w:rsidRPr="005B3076">
        <w:rPr>
          <w:rFonts w:ascii="David" w:hAnsi="David"/>
          <w:color w:val="080908"/>
          <w:sz w:val="24"/>
          <w:rtl/>
        </w:rPr>
        <w:t xml:space="preserve"> </w:t>
      </w:r>
      <w:r w:rsidRPr="005B3076">
        <w:rPr>
          <w:rFonts w:ascii="David" w:hAnsi="David" w:hint="cs"/>
          <w:color w:val="080908"/>
          <w:sz w:val="24"/>
          <w:rtl/>
        </w:rPr>
        <w:t>תשמש</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 - "</w:t>
      </w:r>
      <w:r w:rsidRPr="005B3076">
        <w:rPr>
          <w:rFonts w:ascii="David" w:hAnsi="David" w:hint="cs"/>
          <w:color w:val="080908"/>
          <w:sz w:val="24"/>
          <w:rtl/>
        </w:rPr>
        <w:t>קיצור</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הגעה</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שהכלל</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יכול</w:t>
      </w:r>
      <w:r w:rsidRPr="005B3076">
        <w:rPr>
          <w:rFonts w:ascii="David" w:hAnsi="David"/>
          <w:color w:val="080908"/>
          <w:sz w:val="24"/>
          <w:rtl/>
        </w:rPr>
        <w:t xml:space="preserve"> </w:t>
      </w:r>
      <w:r w:rsidRPr="005B3076">
        <w:rPr>
          <w:rFonts w:ascii="David" w:hAnsi="David" w:hint="cs"/>
          <w:color w:val="080908"/>
          <w:sz w:val="24"/>
          <w:rtl/>
        </w:rPr>
        <w:t>להגיע</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פה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בתעתיק</w:t>
      </w:r>
      <w:r w:rsidRPr="005B3076">
        <w:rPr>
          <w:rFonts w:ascii="David" w:hAnsi="David"/>
          <w:color w:val="080908"/>
          <w:sz w:val="24"/>
          <w:rtl/>
        </w:rPr>
        <w:t xml:space="preserve">, </w:t>
      </w:r>
      <w:r w:rsidRPr="005B3076">
        <w:rPr>
          <w:rFonts w:ascii="David" w:hAnsi="David" w:hint="cs"/>
          <w:color w:val="080908"/>
          <w:sz w:val="24"/>
          <w:rtl/>
        </w:rPr>
        <w:t>באמצעי</w:t>
      </w:r>
      <w:r w:rsidRPr="005B3076">
        <w:rPr>
          <w:rFonts w:ascii="David" w:hAnsi="David"/>
          <w:color w:val="080908"/>
          <w:sz w:val="24"/>
          <w:rtl/>
        </w:rPr>
        <w:t xml:space="preserve"> </w:t>
      </w:r>
      <w:r w:rsidRPr="005B3076">
        <w:rPr>
          <w:rFonts w:ascii="David" w:hAnsi="David" w:hint="cs"/>
          <w:color w:val="080908"/>
          <w:sz w:val="24"/>
          <w:rtl/>
        </w:rPr>
        <w:t>אחסון</w:t>
      </w:r>
      <w:r w:rsidRPr="005B3076">
        <w:rPr>
          <w:rFonts w:ascii="David" w:hAnsi="David"/>
          <w:color w:val="080908"/>
          <w:sz w:val="24"/>
          <w:rtl/>
        </w:rPr>
        <w:t xml:space="preserve"> </w:t>
      </w:r>
      <w:r w:rsidRPr="005B3076">
        <w:rPr>
          <w:rFonts w:ascii="David" w:hAnsi="David" w:hint="cs"/>
          <w:color w:val="080908"/>
          <w:sz w:val="24"/>
          <w:rtl/>
        </w:rPr>
        <w:t>אלקטרוני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כלי</w:t>
      </w:r>
      <w:r w:rsidRPr="005B3076">
        <w:rPr>
          <w:rFonts w:ascii="David" w:hAnsi="David"/>
          <w:color w:val="080908"/>
          <w:sz w:val="24"/>
          <w:rtl/>
        </w:rPr>
        <w:t xml:space="preserve"> </w:t>
      </w:r>
      <w:r w:rsidRPr="005B3076">
        <w:rPr>
          <w:rFonts w:ascii="David" w:hAnsi="David" w:hint="cs"/>
          <w:color w:val="080908"/>
          <w:sz w:val="24"/>
          <w:rtl/>
        </w:rPr>
        <w:t>ואמצעי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העשוי</w:t>
      </w:r>
      <w:r w:rsidRPr="005B3076">
        <w:rPr>
          <w:rFonts w:ascii="David" w:hAnsi="David"/>
          <w:color w:val="080908"/>
          <w:sz w:val="24"/>
          <w:rtl/>
        </w:rPr>
        <w:t xml:space="preserve"> </w:t>
      </w:r>
      <w:r w:rsidRPr="005B3076">
        <w:rPr>
          <w:rFonts w:ascii="David" w:hAnsi="David" w:hint="cs"/>
          <w:color w:val="080908"/>
          <w:sz w:val="24"/>
          <w:rtl/>
        </w:rPr>
        <w:t>לאצור</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נתונים</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ודו</w:t>
      </w:r>
      <w:r w:rsidRPr="005B3076">
        <w:rPr>
          <w:rFonts w:ascii="David" w:hAnsi="David"/>
          <w:color w:val="080908"/>
          <w:sz w:val="24"/>
          <w:rtl/>
        </w:rPr>
        <w:t>"</w:t>
      </w:r>
      <w:r w:rsidRPr="005B3076">
        <w:rPr>
          <w:rFonts w:ascii="David" w:hAnsi="David" w:hint="cs"/>
          <w:color w:val="080908"/>
          <w:sz w:val="24"/>
          <w:rtl/>
        </w:rPr>
        <w:t>חות</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המידע</w:t>
      </w:r>
      <w:r w:rsidR="008160FE" w:rsidRPr="005B3076">
        <w:rPr>
          <w:rStyle w:val="ae"/>
          <w:rFonts w:ascii="David" w:hAnsi="David"/>
          <w:color w:val="080908"/>
          <w:rtl/>
        </w:rPr>
        <w:t>")</w:t>
      </w:r>
      <w:r w:rsidR="008160FE" w:rsidRPr="005B3076">
        <w:rPr>
          <w:rFonts w:ascii="David" w:hAnsi="David"/>
          <w:color w:val="080908"/>
          <w:sz w:val="24"/>
          <w:rtl/>
        </w:rPr>
        <w:t xml:space="preserve">; </w:t>
      </w:r>
    </w:p>
    <w:p w14:paraId="2C450291"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והוסבר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גילוי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שמירה</w:t>
      </w:r>
      <w:r w:rsidRPr="005B3076">
        <w:rPr>
          <w:rFonts w:ascii="David" w:hAnsi="David"/>
          <w:color w:val="080908"/>
          <w:sz w:val="24"/>
          <w:rtl/>
        </w:rPr>
        <w:t xml:space="preserve"> </w:t>
      </w:r>
      <w:r w:rsidRPr="005B3076">
        <w:rPr>
          <w:rFonts w:ascii="David" w:hAnsi="David" w:hint="cs"/>
          <w:color w:val="080908"/>
          <w:sz w:val="24"/>
          <w:rtl/>
        </w:rPr>
        <w:t>בסוד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מסירת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צורה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לנציגי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המוסמכים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עלול</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לצדדים</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מרובה</w:t>
      </w:r>
      <w:r w:rsidRPr="005B3076">
        <w:rPr>
          <w:rFonts w:ascii="David" w:hAnsi="David"/>
          <w:color w:val="080908"/>
          <w:sz w:val="24"/>
          <w:rtl/>
        </w:rPr>
        <w:t xml:space="preserve"> </w:t>
      </w:r>
      <w:r w:rsidRPr="005B3076">
        <w:rPr>
          <w:rFonts w:ascii="David" w:hAnsi="David" w:hint="cs"/>
          <w:color w:val="080908"/>
          <w:sz w:val="24"/>
          <w:rtl/>
        </w:rPr>
        <w:t>ומהווה</w:t>
      </w:r>
      <w:r w:rsidRPr="005B3076">
        <w:rPr>
          <w:rFonts w:ascii="David" w:hAnsi="David"/>
          <w:color w:val="080908"/>
          <w:sz w:val="24"/>
          <w:rtl/>
        </w:rPr>
        <w:t xml:space="preserve"> </w:t>
      </w:r>
      <w:r w:rsidRPr="005B3076">
        <w:rPr>
          <w:rFonts w:ascii="David" w:hAnsi="David" w:hint="cs"/>
          <w:color w:val="080908"/>
          <w:sz w:val="24"/>
          <w:rtl/>
        </w:rPr>
        <w:t>עבירה</w:t>
      </w:r>
      <w:r w:rsidRPr="005B3076">
        <w:rPr>
          <w:rFonts w:ascii="David" w:hAnsi="David"/>
          <w:color w:val="080908"/>
          <w:sz w:val="24"/>
          <w:rtl/>
        </w:rPr>
        <w:t xml:space="preserve"> </w:t>
      </w:r>
      <w:r w:rsidRPr="005B3076">
        <w:rPr>
          <w:rFonts w:ascii="David" w:hAnsi="David" w:hint="cs"/>
          <w:color w:val="080908"/>
          <w:sz w:val="24"/>
          <w:rtl/>
        </w:rPr>
        <w:t>פלילית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118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העונשין</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- 1977; </w:t>
      </w:r>
    </w:p>
    <w:p w14:paraId="6E802D52" w14:textId="77777777" w:rsidR="002C6DE8" w:rsidRPr="005B3076" w:rsidRDefault="002C6DE8" w:rsidP="005B3076">
      <w:pPr>
        <w:pStyle w:val="af5"/>
        <w:spacing w:line="360" w:lineRule="atLeast"/>
        <w:rPr>
          <w:rFonts w:ascii="David" w:hAnsi="David"/>
          <w:color w:val="080908"/>
          <w:sz w:val="24"/>
          <w:rtl/>
        </w:rPr>
      </w:pP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לזאת</w:t>
      </w:r>
      <w:r w:rsidRPr="005B3076">
        <w:rPr>
          <w:rFonts w:ascii="David" w:hAnsi="David"/>
          <w:color w:val="080908"/>
          <w:sz w:val="24"/>
          <w:rtl/>
        </w:rPr>
        <w:t xml:space="preserve">, </w:t>
      </w: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 xml:space="preserve">: </w:t>
      </w:r>
    </w:p>
    <w:p w14:paraId="465788EB"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המבוא</w:t>
      </w:r>
      <w:r w:rsidRPr="005B3076">
        <w:rPr>
          <w:rFonts w:ascii="David" w:hAnsi="David"/>
          <w:color w:val="080908"/>
          <w:sz w:val="24"/>
          <w:rtl/>
        </w:rPr>
        <w:t xml:space="preserve"> </w:t>
      </w:r>
      <w:r w:rsidRPr="005B3076">
        <w:rPr>
          <w:rFonts w:ascii="David" w:hAnsi="David" w:hint="cs"/>
          <w:color w:val="080908"/>
          <w:sz w:val="24"/>
          <w:rtl/>
        </w:rPr>
        <w:t>להתחייבות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p>
    <w:p w14:paraId="272C6907"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גמורה</w:t>
      </w:r>
      <w:r w:rsidRPr="005B3076">
        <w:rPr>
          <w:rFonts w:ascii="David" w:hAnsi="David"/>
          <w:color w:val="080908"/>
          <w:sz w:val="24"/>
          <w:rtl/>
        </w:rPr>
        <w:t xml:space="preserve"> </w:t>
      </w:r>
      <w:r w:rsidRPr="005B3076">
        <w:rPr>
          <w:rFonts w:ascii="David" w:hAnsi="David" w:hint="cs"/>
          <w:color w:val="080908"/>
          <w:sz w:val="24"/>
          <w:rtl/>
        </w:rPr>
        <w:t>ומוחלטת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הנובע</w:t>
      </w:r>
      <w:r w:rsidRPr="005B3076">
        <w:rPr>
          <w:rFonts w:ascii="David" w:hAnsi="David"/>
          <w:color w:val="080908"/>
          <w:sz w:val="24"/>
          <w:rtl/>
        </w:rPr>
        <w:t xml:space="preserve"> </w:t>
      </w:r>
      <w:r w:rsidRPr="005B3076">
        <w:rPr>
          <w:rFonts w:ascii="David" w:hAnsi="David" w:hint="cs"/>
          <w:color w:val="080908"/>
          <w:sz w:val="24"/>
          <w:rtl/>
        </w:rPr>
        <w:t>ממנו</w:t>
      </w:r>
      <w:r w:rsidRPr="005B3076">
        <w:rPr>
          <w:rFonts w:ascii="David" w:hAnsi="David"/>
          <w:color w:val="080908"/>
          <w:sz w:val="24"/>
          <w:rtl/>
        </w:rPr>
        <w:t xml:space="preserve">. </w:t>
      </w:r>
    </w:p>
    <w:p w14:paraId="6DC5FA39" w14:textId="032AA337" w:rsidR="00996239" w:rsidRDefault="002C6DE8" w:rsidP="00EB5553">
      <w:pPr>
        <w:pStyle w:val="a8"/>
        <w:numPr>
          <w:ilvl w:val="0"/>
          <w:numId w:val="12"/>
        </w:numPr>
        <w:spacing w:line="360" w:lineRule="atLeast"/>
        <w:rPr>
          <w:rFonts w:ascii="David" w:hAnsi="David"/>
          <w:color w:val="080908"/>
          <w:sz w:val="24"/>
          <w:rtl/>
        </w:rPr>
      </w:pP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למטרה</w:t>
      </w:r>
      <w:r w:rsidRPr="005B3076">
        <w:rPr>
          <w:rFonts w:ascii="David" w:hAnsi="David"/>
          <w:color w:val="080908"/>
          <w:sz w:val="24"/>
          <w:rtl/>
        </w:rPr>
        <w:t xml:space="preserve"> </w:t>
      </w:r>
      <w:r w:rsidRPr="005B3076">
        <w:rPr>
          <w:rFonts w:ascii="David" w:hAnsi="David" w:hint="cs"/>
          <w:color w:val="080908"/>
          <w:sz w:val="24"/>
          <w:rtl/>
        </w:rPr>
        <w:t>שלשמה</w:t>
      </w:r>
      <w:r w:rsidRPr="005B3076">
        <w:rPr>
          <w:rFonts w:ascii="David" w:hAnsi="David"/>
          <w:color w:val="080908"/>
          <w:sz w:val="24"/>
          <w:rtl/>
        </w:rPr>
        <w:t xml:space="preserve"> </w:t>
      </w:r>
      <w:r w:rsidRPr="005B3076">
        <w:rPr>
          <w:rFonts w:ascii="David" w:hAnsi="David" w:hint="cs"/>
          <w:color w:val="080908"/>
          <w:sz w:val="24"/>
          <w:rtl/>
        </w:rPr>
        <w:t>נמסר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הובא</w:t>
      </w:r>
      <w:r w:rsidRPr="005B3076">
        <w:rPr>
          <w:rFonts w:ascii="David" w:hAnsi="David"/>
          <w:color w:val="080908"/>
          <w:sz w:val="24"/>
          <w:rtl/>
        </w:rPr>
        <w:t xml:space="preserve"> </w:t>
      </w:r>
      <w:r w:rsidRPr="005B3076">
        <w:rPr>
          <w:rFonts w:ascii="David" w:hAnsi="David" w:hint="cs"/>
          <w:color w:val="080908"/>
          <w:sz w:val="24"/>
          <w:rtl/>
        </w:rPr>
        <w:t>לידיעתי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לנצלו</w:t>
      </w:r>
      <w:r w:rsidRPr="005B3076">
        <w:rPr>
          <w:rFonts w:ascii="David" w:hAnsi="David"/>
          <w:color w:val="080908"/>
          <w:sz w:val="24"/>
          <w:rtl/>
        </w:rPr>
        <w:t xml:space="preserve"> </w:t>
      </w:r>
      <w:r w:rsidRPr="005B3076">
        <w:rPr>
          <w:rFonts w:ascii="David" w:hAnsi="David" w:hint="cs"/>
          <w:color w:val="080908"/>
          <w:sz w:val="24"/>
          <w:rtl/>
        </w:rPr>
        <w:t>לפרנסתי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עצמי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לאחרים</w:t>
      </w:r>
      <w:r w:rsidRPr="005B3076">
        <w:rPr>
          <w:rFonts w:ascii="David" w:hAnsi="David"/>
          <w:color w:val="080908"/>
          <w:sz w:val="24"/>
          <w:rtl/>
        </w:rPr>
        <w:t xml:space="preserve"> </w:t>
      </w:r>
      <w:r w:rsidRPr="005B3076">
        <w:rPr>
          <w:rFonts w:ascii="David" w:hAnsi="David" w:hint="cs"/>
          <w:color w:val="080908"/>
          <w:sz w:val="24"/>
          <w:rtl/>
        </w:rPr>
        <w:t>לנצל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שהם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p>
    <w:p w14:paraId="303BDA18" w14:textId="1F7FEBF4" w:rsidR="008160FE" w:rsidRPr="00996239" w:rsidRDefault="00996239" w:rsidP="00996239">
      <w:pPr>
        <w:bidi w:val="0"/>
        <w:rPr>
          <w:rFonts w:ascii="David" w:hAnsi="David"/>
          <w:color w:val="080908"/>
          <w:sz w:val="24"/>
        </w:rPr>
      </w:pPr>
      <w:r>
        <w:rPr>
          <w:rFonts w:ascii="David" w:hAnsi="David"/>
          <w:color w:val="080908"/>
          <w:sz w:val="24"/>
          <w:rtl/>
        </w:rPr>
        <w:br w:type="page"/>
      </w:r>
    </w:p>
    <w:p w14:paraId="5F1D3DE3"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lastRenderedPageBreak/>
        <w:t>ומבלי</w:t>
      </w:r>
      <w:r w:rsidRPr="005B3076">
        <w:rPr>
          <w:rFonts w:ascii="David" w:hAnsi="David"/>
          <w:color w:val="080908"/>
          <w:sz w:val="24"/>
          <w:rtl/>
        </w:rPr>
        <w:t xml:space="preserve"> </w:t>
      </w:r>
      <w:r w:rsidRPr="005B3076">
        <w:rPr>
          <w:rFonts w:ascii="David" w:hAnsi="David" w:hint="cs"/>
          <w:color w:val="080908"/>
          <w:sz w:val="24"/>
          <w:rtl/>
        </w:rPr>
        <w:t>לפגוע</w:t>
      </w:r>
      <w:r w:rsidRPr="005B3076">
        <w:rPr>
          <w:rFonts w:ascii="David" w:hAnsi="David"/>
          <w:color w:val="080908"/>
          <w:sz w:val="24"/>
          <w:rtl/>
        </w:rPr>
        <w:t xml:space="preserve"> </w:t>
      </w:r>
      <w:r w:rsidRPr="005B3076">
        <w:rPr>
          <w:rFonts w:ascii="David" w:hAnsi="David" w:hint="cs"/>
          <w:color w:val="080908"/>
          <w:sz w:val="24"/>
          <w:rtl/>
        </w:rPr>
        <w:t>בכלליות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העסקתי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מוסד</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להוציא</w:t>
      </w:r>
      <w:r w:rsidRPr="005B3076">
        <w:rPr>
          <w:rFonts w:ascii="David" w:hAnsi="David"/>
          <w:color w:val="080908"/>
          <w:sz w:val="24"/>
          <w:rtl/>
        </w:rPr>
        <w:t xml:space="preserve"> </w:t>
      </w:r>
      <w:proofErr w:type="spellStart"/>
      <w:r w:rsidRPr="005B3076">
        <w:rPr>
          <w:rFonts w:ascii="David" w:hAnsi="David" w:hint="cs"/>
          <w:color w:val="080908"/>
          <w:sz w:val="24"/>
          <w:rtl/>
        </w:rPr>
        <w:t>מחזקתי</w:t>
      </w:r>
      <w:proofErr w:type="spellEnd"/>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כתוב</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p>
    <w:p w14:paraId="7FDC1DEE"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לנקוט</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זהירות</w:t>
      </w:r>
      <w:r w:rsidRPr="005B3076">
        <w:rPr>
          <w:rFonts w:ascii="David" w:hAnsi="David"/>
          <w:color w:val="080908"/>
          <w:sz w:val="24"/>
          <w:rtl/>
        </w:rPr>
        <w:t xml:space="preserve"> </w:t>
      </w:r>
      <w:r w:rsidRPr="005B3076">
        <w:rPr>
          <w:rFonts w:ascii="David" w:hAnsi="David" w:hint="cs"/>
          <w:color w:val="080908"/>
          <w:sz w:val="24"/>
          <w:rtl/>
        </w:rPr>
        <w:t>קפדנית</w:t>
      </w:r>
      <w:r w:rsidRPr="005B3076">
        <w:rPr>
          <w:rFonts w:ascii="David" w:hAnsi="David"/>
          <w:color w:val="080908"/>
          <w:sz w:val="24"/>
          <w:rtl/>
        </w:rPr>
        <w:t xml:space="preserve"> </w:t>
      </w:r>
      <w:r w:rsidRPr="005B3076">
        <w:rPr>
          <w:rFonts w:ascii="David" w:hAnsi="David" w:hint="cs"/>
          <w:color w:val="080908"/>
          <w:sz w:val="24"/>
          <w:rtl/>
        </w:rPr>
        <w:t>ולעשות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הדרוש</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proofErr w:type="spellStart"/>
      <w:r w:rsidRPr="005B3076">
        <w:rPr>
          <w:rFonts w:ascii="David" w:hAnsi="David" w:hint="cs"/>
          <w:color w:val="080908"/>
          <w:sz w:val="24"/>
          <w:rtl/>
        </w:rPr>
        <w:t>התחייביותי</w:t>
      </w:r>
      <w:proofErr w:type="spellEnd"/>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השאר</w:t>
      </w:r>
      <w:r w:rsidRPr="005B3076">
        <w:rPr>
          <w:rFonts w:ascii="David" w:hAnsi="David"/>
          <w:color w:val="080908"/>
          <w:sz w:val="24"/>
          <w:rtl/>
        </w:rPr>
        <w:t xml:space="preserve">, </w:t>
      </w:r>
      <w:r w:rsidRPr="005B3076">
        <w:rPr>
          <w:rFonts w:ascii="David" w:hAnsi="David" w:hint="cs"/>
          <w:color w:val="080908"/>
          <w:sz w:val="24"/>
          <w:rtl/>
        </w:rPr>
        <w:t>לנקוט</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הזהירות</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מבחינה</w:t>
      </w:r>
      <w:r w:rsidRPr="005B3076">
        <w:rPr>
          <w:rFonts w:ascii="David" w:hAnsi="David"/>
          <w:color w:val="080908"/>
          <w:sz w:val="24"/>
          <w:rtl/>
        </w:rPr>
        <w:t xml:space="preserve"> </w:t>
      </w:r>
      <w:r w:rsidRPr="005B3076">
        <w:rPr>
          <w:rFonts w:ascii="David" w:hAnsi="David" w:hint="cs"/>
          <w:color w:val="080908"/>
          <w:sz w:val="24"/>
          <w:rtl/>
        </w:rPr>
        <w:t>בטיחותית</w:t>
      </w:r>
      <w:r w:rsidRPr="005B3076">
        <w:rPr>
          <w:rFonts w:ascii="David" w:hAnsi="David"/>
          <w:color w:val="080908"/>
          <w:sz w:val="24"/>
          <w:rtl/>
        </w:rPr>
        <w:t xml:space="preserve">, </w:t>
      </w:r>
      <w:r w:rsidRPr="005B3076">
        <w:rPr>
          <w:rFonts w:ascii="David" w:hAnsi="David" w:hint="cs"/>
          <w:color w:val="080908"/>
          <w:sz w:val="24"/>
          <w:rtl/>
        </w:rPr>
        <w:t>ביטחונית</w:t>
      </w:r>
      <w:r w:rsidRPr="005B3076">
        <w:rPr>
          <w:rFonts w:ascii="David" w:hAnsi="David"/>
          <w:color w:val="080908"/>
          <w:sz w:val="24"/>
          <w:rtl/>
        </w:rPr>
        <w:t xml:space="preserve">, </w:t>
      </w:r>
      <w:r w:rsidRPr="005B3076">
        <w:rPr>
          <w:rFonts w:ascii="David" w:hAnsi="David" w:hint="cs"/>
          <w:color w:val="080908"/>
          <w:sz w:val="24"/>
          <w:rtl/>
        </w:rPr>
        <w:t>נוהלית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w:t>
      </w:r>
    </w:p>
    <w:p w14:paraId="3A7525F4"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עובדי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שישנם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העונש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החובה</w:t>
      </w:r>
      <w:r w:rsidRPr="005B3076">
        <w:rPr>
          <w:rFonts w:ascii="David" w:hAnsi="David"/>
          <w:color w:val="080908"/>
          <w:sz w:val="24"/>
          <w:rtl/>
        </w:rPr>
        <w:t xml:space="preserve">. </w:t>
      </w:r>
    </w:p>
    <w:p w14:paraId="3B3DCA19"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כלפיכם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ייגרמו</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מהפרת</w:t>
      </w:r>
      <w:r w:rsidRPr="005B3076">
        <w:rPr>
          <w:rFonts w:ascii="David" w:hAnsi="David"/>
          <w:color w:val="080908"/>
          <w:sz w:val="24"/>
          <w:rtl/>
        </w:rPr>
        <w:t xml:space="preserve"> </w:t>
      </w:r>
      <w:r w:rsidRPr="005B3076">
        <w:rPr>
          <w:rFonts w:ascii="David" w:hAnsi="David" w:hint="cs"/>
          <w:color w:val="080908"/>
          <w:sz w:val="24"/>
          <w:rtl/>
        </w:rPr>
        <w:t>התחייבותי</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אהיה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לבדי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אהיה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ביחד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p>
    <w:p w14:paraId="4C7EED5C"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לידיכם</w:t>
      </w:r>
      <w:r w:rsidRPr="005B3076">
        <w:rPr>
          <w:rFonts w:ascii="David" w:hAnsi="David"/>
          <w:color w:val="080908"/>
          <w:sz w:val="24"/>
          <w:rtl/>
        </w:rPr>
        <w:t xml:space="preserve"> </w:t>
      </w:r>
      <w:proofErr w:type="spellStart"/>
      <w:r w:rsidRPr="005B3076">
        <w:rPr>
          <w:rFonts w:ascii="David" w:hAnsi="David" w:hint="cs"/>
          <w:color w:val="080908"/>
          <w:sz w:val="24"/>
          <w:rtl/>
        </w:rPr>
        <w:t>ולחזקתכם</w:t>
      </w:r>
      <w:proofErr w:type="spellEnd"/>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כשאתבקש</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כתוב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שקיבלתי</w:t>
      </w:r>
      <w:r w:rsidRPr="005B3076">
        <w:rPr>
          <w:rFonts w:ascii="David" w:hAnsi="David"/>
          <w:color w:val="080908"/>
          <w:sz w:val="24"/>
          <w:rtl/>
        </w:rPr>
        <w:t xml:space="preserve"> </w:t>
      </w:r>
      <w:r w:rsidRPr="005B3076">
        <w:rPr>
          <w:rFonts w:ascii="David" w:hAnsi="David" w:hint="cs"/>
          <w:color w:val="080908"/>
          <w:sz w:val="24"/>
          <w:rtl/>
        </w:rPr>
        <w:t>מכם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השייך</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שהגיע</w:t>
      </w:r>
      <w:r w:rsidRPr="005B3076">
        <w:rPr>
          <w:rFonts w:ascii="David" w:hAnsi="David"/>
          <w:color w:val="080908"/>
          <w:sz w:val="24"/>
          <w:rtl/>
        </w:rPr>
        <w:t xml:space="preserve"> </w:t>
      </w:r>
      <w:proofErr w:type="spellStart"/>
      <w:r w:rsidRPr="005B3076">
        <w:rPr>
          <w:rFonts w:ascii="David" w:hAnsi="David" w:hint="cs"/>
          <w:color w:val="080908"/>
          <w:sz w:val="24"/>
          <w:rtl/>
        </w:rPr>
        <w:t>לחזקתי</w:t>
      </w:r>
      <w:proofErr w:type="spellEnd"/>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שקיבלתי</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שהכנתי</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כמו</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אצלי</w:t>
      </w:r>
      <w:r w:rsidRPr="005B3076">
        <w:rPr>
          <w:rFonts w:ascii="David" w:hAnsi="David"/>
          <w:color w:val="080908"/>
          <w:sz w:val="24"/>
          <w:rtl/>
        </w:rPr>
        <w:t xml:space="preserve"> </w:t>
      </w:r>
      <w:r w:rsidRPr="005B3076">
        <w:rPr>
          <w:rFonts w:ascii="David" w:hAnsi="David" w:hint="cs"/>
          <w:color w:val="080908"/>
          <w:sz w:val="24"/>
          <w:rtl/>
        </w:rPr>
        <w:t>עותק</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p>
    <w:p w14:paraId="3C64B8D1"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לעסוק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להתקשר</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בעיסוק</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בחובותיי</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שמכוח</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שבעטיו</w:t>
      </w:r>
      <w:r w:rsidRPr="005B3076">
        <w:rPr>
          <w:rFonts w:ascii="David" w:hAnsi="David"/>
          <w:color w:val="080908"/>
          <w:sz w:val="24"/>
          <w:rtl/>
        </w:rPr>
        <w:t xml:space="preserve"> </w:t>
      </w: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להימצא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ענייני</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עניינו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w:t>
      </w:r>
      <w:r w:rsidRPr="005B3076">
        <w:rPr>
          <w:rFonts w:ascii="David" w:hAnsi="David"/>
          <w:color w:val="080908"/>
          <w:sz w:val="24"/>
          <w:rtl/>
        </w:rPr>
        <w:t xml:space="preserve"> </w:t>
      </w:r>
      <w:r w:rsidRPr="005B3076">
        <w:rPr>
          <w:rFonts w:ascii="David" w:hAnsi="David" w:hint="cs"/>
          <w:color w:val="080908"/>
          <w:sz w:val="24"/>
          <w:rtl/>
        </w:rPr>
        <w:t>שלי</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בשליטתי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לקרובי</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בהון</w:t>
      </w:r>
      <w:r w:rsidRPr="005B3076">
        <w:rPr>
          <w:rFonts w:ascii="David" w:hAnsi="David"/>
          <w:color w:val="080908"/>
          <w:sz w:val="24"/>
          <w:rtl/>
        </w:rPr>
        <w:t xml:space="preserve"> </w:t>
      </w:r>
      <w:r w:rsidRPr="005B3076">
        <w:rPr>
          <w:rFonts w:ascii="David" w:hAnsi="David" w:hint="cs"/>
          <w:color w:val="080908"/>
          <w:sz w:val="24"/>
          <w:rtl/>
        </w:rPr>
        <w:t>מניות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רווחים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למנות</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הצבעה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ענינו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לקוח</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מעסיקי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העובד</w:t>
      </w:r>
      <w:r w:rsidRPr="005B3076">
        <w:rPr>
          <w:rFonts w:ascii="David" w:hAnsi="David"/>
          <w:color w:val="080908"/>
          <w:sz w:val="24"/>
          <w:rtl/>
        </w:rPr>
        <w:t xml:space="preserve"> </w:t>
      </w:r>
      <w:r w:rsidRPr="005B3076">
        <w:rPr>
          <w:rFonts w:ascii="David" w:hAnsi="David" w:hint="cs"/>
          <w:color w:val="080908"/>
          <w:sz w:val="24"/>
          <w:rtl/>
        </w:rPr>
        <w:t>עימי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בפיקוחי</w:t>
      </w:r>
      <w:r w:rsidRPr="005B3076">
        <w:rPr>
          <w:rFonts w:ascii="David" w:hAnsi="David"/>
          <w:color w:val="080908"/>
          <w:sz w:val="24"/>
          <w:rtl/>
        </w:rPr>
        <w:t xml:space="preserve">, </w:t>
      </w:r>
      <w:r w:rsidRPr="005B3076">
        <w:rPr>
          <w:rFonts w:ascii="David" w:hAnsi="David" w:hint="cs"/>
          <w:color w:val="080908"/>
          <w:sz w:val="24"/>
          <w:rtl/>
        </w:rPr>
        <w:t>מיצגים</w:t>
      </w:r>
      <w:r w:rsidRPr="005B3076">
        <w:rPr>
          <w:rFonts w:ascii="David" w:hAnsi="David"/>
          <w:color w:val="080908"/>
          <w:sz w:val="24"/>
          <w:rtl/>
        </w:rPr>
        <w:t>/</w:t>
      </w:r>
      <w:r w:rsidRPr="005B3076">
        <w:rPr>
          <w:rFonts w:ascii="David" w:hAnsi="David" w:hint="cs"/>
          <w:color w:val="080908"/>
          <w:sz w:val="24"/>
          <w:rtl/>
        </w:rPr>
        <w:t>מייעצים</w:t>
      </w:r>
      <w:r w:rsidRPr="005B3076">
        <w:rPr>
          <w:rFonts w:ascii="David" w:hAnsi="David"/>
          <w:color w:val="080908"/>
          <w:sz w:val="24"/>
          <w:rtl/>
        </w:rPr>
        <w:t>/</w:t>
      </w:r>
      <w:r w:rsidRPr="005B3076">
        <w:rPr>
          <w:rFonts w:ascii="David" w:hAnsi="David" w:hint="cs"/>
          <w:color w:val="080908"/>
          <w:sz w:val="24"/>
          <w:rtl/>
        </w:rPr>
        <w:t>מבקרים</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עניין</w:t>
      </w:r>
      <w:r w:rsidRPr="005B3076">
        <w:rPr>
          <w:rStyle w:val="ae"/>
          <w:rFonts w:ascii="David" w:hAnsi="David"/>
          <w:color w:val="080908"/>
          <w:rtl/>
        </w:rPr>
        <w:t xml:space="preserve"> </w:t>
      </w:r>
      <w:r w:rsidRPr="005B3076">
        <w:rPr>
          <w:rStyle w:val="ae"/>
          <w:rFonts w:ascii="David" w:hAnsi="David" w:hint="cs"/>
          <w:color w:val="080908"/>
          <w:rtl/>
        </w:rPr>
        <w:t>אחר</w:t>
      </w:r>
      <w:r w:rsidRPr="005B3076">
        <w:rPr>
          <w:rStyle w:val="ae"/>
          <w:rFonts w:ascii="David" w:hAnsi="David"/>
          <w:color w:val="080908"/>
          <w:rtl/>
        </w:rPr>
        <w:t>")</w:t>
      </w:r>
      <w:r w:rsidRPr="005B3076">
        <w:rPr>
          <w:rFonts w:ascii="David" w:hAnsi="David"/>
          <w:color w:val="080908"/>
          <w:sz w:val="24"/>
          <w:rtl/>
        </w:rPr>
        <w:t xml:space="preserve">. </w:t>
      </w:r>
    </w:p>
    <w:p w14:paraId="7F12EDF5"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p>
    <w:p w14:paraId="143FCD83"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שאפר</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שאגלה</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השייך</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הנמצא</w:t>
      </w:r>
      <w:r w:rsidRPr="005B3076">
        <w:rPr>
          <w:rFonts w:ascii="David" w:hAnsi="David"/>
          <w:color w:val="080908"/>
          <w:sz w:val="24"/>
          <w:rtl/>
        </w:rPr>
        <w:t xml:space="preserve"> </w:t>
      </w:r>
      <w:r w:rsidRPr="005B3076">
        <w:rPr>
          <w:rFonts w:ascii="David" w:hAnsi="David" w:hint="cs"/>
          <w:color w:val="080908"/>
          <w:sz w:val="24"/>
          <w:rtl/>
        </w:rPr>
        <w:t>ברשותכם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לפעילויותיכם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נפרדת</w:t>
      </w:r>
      <w:r w:rsidRPr="005B3076">
        <w:rPr>
          <w:rFonts w:ascii="David" w:hAnsi="David"/>
          <w:color w:val="080908"/>
          <w:sz w:val="24"/>
          <w:rtl/>
        </w:rPr>
        <w:t xml:space="preserve"> </w:t>
      </w:r>
      <w:r w:rsidRPr="005B3076">
        <w:rPr>
          <w:rFonts w:ascii="David" w:hAnsi="David" w:hint="cs"/>
          <w:color w:val="080908"/>
          <w:sz w:val="24"/>
          <w:rtl/>
        </w:rPr>
        <w:t>ועצמאית</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הסודיות</w:t>
      </w:r>
      <w:r w:rsidRPr="005B3076">
        <w:rPr>
          <w:rFonts w:ascii="David" w:hAnsi="David"/>
          <w:color w:val="080908"/>
          <w:sz w:val="24"/>
          <w:rtl/>
        </w:rPr>
        <w:t xml:space="preserve"> </w:t>
      </w:r>
      <w:r w:rsidRPr="005B3076">
        <w:rPr>
          <w:rFonts w:ascii="David" w:hAnsi="David" w:hint="cs"/>
          <w:color w:val="080908"/>
          <w:sz w:val="24"/>
          <w:rtl/>
        </w:rPr>
        <w:t>שלעיל</w:t>
      </w:r>
      <w:r w:rsidRPr="005B3076">
        <w:rPr>
          <w:rFonts w:ascii="David" w:hAnsi="David"/>
          <w:color w:val="080908"/>
          <w:sz w:val="24"/>
          <w:rtl/>
        </w:rPr>
        <w:t xml:space="preserve">. </w:t>
      </w:r>
    </w:p>
    <w:p w14:paraId="6EBBD7A7"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ששימוש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מסירתו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עבירה</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עונשין</w:t>
      </w:r>
      <w:r w:rsidRPr="005B3076">
        <w:rPr>
          <w:rFonts w:ascii="David" w:hAnsi="David"/>
          <w:color w:val="080908"/>
          <w:sz w:val="24"/>
          <w:rtl/>
        </w:rPr>
        <w:t xml:space="preserve">, </w:t>
      </w:r>
      <w:proofErr w:type="spellStart"/>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ז</w:t>
      </w:r>
      <w:proofErr w:type="spellEnd"/>
      <w:r w:rsidRPr="005B3076">
        <w:rPr>
          <w:rFonts w:ascii="David" w:hAnsi="David"/>
          <w:color w:val="080908"/>
          <w:sz w:val="24"/>
          <w:rtl/>
        </w:rPr>
        <w:t xml:space="preserve">- 1997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הגנת</w:t>
      </w:r>
      <w:r w:rsidRPr="005B3076">
        <w:rPr>
          <w:rFonts w:ascii="David" w:hAnsi="David"/>
          <w:color w:val="080908"/>
          <w:sz w:val="24"/>
          <w:rtl/>
        </w:rPr>
        <w:t xml:space="preserve"> </w:t>
      </w:r>
      <w:r w:rsidRPr="005B3076">
        <w:rPr>
          <w:rFonts w:ascii="David" w:hAnsi="David" w:hint="cs"/>
          <w:color w:val="080908"/>
          <w:sz w:val="24"/>
          <w:rtl/>
        </w:rPr>
        <w:t>הפרטיות</w:t>
      </w:r>
      <w:r w:rsidRPr="005B3076">
        <w:rPr>
          <w:rFonts w:ascii="David" w:hAnsi="David"/>
          <w:color w:val="080908"/>
          <w:sz w:val="24"/>
          <w:rtl/>
        </w:rPr>
        <w:t xml:space="preserve">, </w:t>
      </w:r>
      <w:proofErr w:type="spellStart"/>
      <w:r w:rsidRPr="005B3076">
        <w:rPr>
          <w:rFonts w:ascii="David" w:hAnsi="David" w:hint="cs"/>
          <w:color w:val="080908"/>
          <w:sz w:val="24"/>
          <w:rtl/>
        </w:rPr>
        <w:t>התשמ</w:t>
      </w:r>
      <w:r w:rsidRPr="005B3076">
        <w:rPr>
          <w:rFonts w:ascii="David" w:hAnsi="David"/>
          <w:color w:val="080908"/>
          <w:sz w:val="24"/>
          <w:rtl/>
        </w:rPr>
        <w:t>"</w:t>
      </w:r>
      <w:r w:rsidRPr="005B3076">
        <w:rPr>
          <w:rFonts w:ascii="David" w:hAnsi="David" w:hint="cs"/>
          <w:color w:val="080908"/>
          <w:sz w:val="24"/>
          <w:rtl/>
        </w:rPr>
        <w:t>א</w:t>
      </w:r>
      <w:proofErr w:type="spellEnd"/>
      <w:r w:rsidRPr="005B3076">
        <w:rPr>
          <w:rFonts w:ascii="David" w:hAnsi="David"/>
          <w:color w:val="080908"/>
          <w:sz w:val="24"/>
          <w:rtl/>
        </w:rPr>
        <w:t xml:space="preserve">- 1981. </w:t>
      </w:r>
    </w:p>
    <w:p w14:paraId="374D234B"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התחייבותי</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תפורש</w:t>
      </w:r>
      <w:r w:rsidRPr="005B3076">
        <w:rPr>
          <w:rFonts w:ascii="David" w:hAnsi="David"/>
          <w:color w:val="080908"/>
          <w:sz w:val="24"/>
          <w:rtl/>
        </w:rPr>
        <w:t xml:space="preserve"> </w:t>
      </w:r>
      <w:r w:rsidRPr="005B3076">
        <w:rPr>
          <w:rFonts w:ascii="David" w:hAnsi="David" w:hint="cs"/>
          <w:color w:val="080908"/>
          <w:sz w:val="24"/>
          <w:rtl/>
        </w:rPr>
        <w:t>כיוצרת</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ביני</w:t>
      </w:r>
      <w:r w:rsidRPr="005B3076">
        <w:rPr>
          <w:rFonts w:ascii="David" w:hAnsi="David"/>
          <w:color w:val="080908"/>
          <w:sz w:val="24"/>
          <w:rtl/>
        </w:rPr>
        <w:t xml:space="preserve"> </w:t>
      </w:r>
      <w:proofErr w:type="spellStart"/>
      <w:r w:rsidRPr="005B3076">
        <w:rPr>
          <w:rFonts w:ascii="David" w:hAnsi="David" w:hint="cs"/>
          <w:color w:val="080908"/>
          <w:sz w:val="24"/>
          <w:rtl/>
        </w:rPr>
        <w:t>לביניכם</w:t>
      </w:r>
      <w:proofErr w:type="spellEnd"/>
      <w:r w:rsidRPr="005B3076">
        <w:rPr>
          <w:rFonts w:ascii="David" w:hAnsi="David"/>
          <w:color w:val="080908"/>
          <w:sz w:val="24"/>
          <w:rtl/>
        </w:rPr>
        <w:t xml:space="preserve">. </w:t>
      </w:r>
    </w:p>
    <w:p w14:paraId="254FD761"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העתקים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יתקבלו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30663A2" w14:textId="77777777" w:rsidR="002C6DE8" w:rsidRPr="005B3076" w:rsidRDefault="002C6DE8" w:rsidP="00EB5553">
      <w:pPr>
        <w:pStyle w:val="a8"/>
        <w:numPr>
          <w:ilvl w:val="0"/>
          <w:numId w:val="12"/>
        </w:numPr>
        <w:spacing w:line="360" w:lineRule="atLeast"/>
        <w:rPr>
          <w:rFonts w:ascii="David" w:hAnsi="David"/>
          <w:color w:val="080908"/>
          <w:sz w:val="24"/>
          <w:rtl/>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p>
    <w:p w14:paraId="2728E497" w14:textId="59B65042" w:rsidR="00996239" w:rsidRDefault="00996239">
      <w:pPr>
        <w:bidi w:val="0"/>
        <w:rPr>
          <w:rFonts w:ascii="David" w:hAnsi="David"/>
          <w:color w:val="080908"/>
          <w:sz w:val="24"/>
          <w:rtl/>
        </w:rPr>
      </w:pPr>
      <w:r>
        <w:rPr>
          <w:rFonts w:ascii="David" w:hAnsi="David"/>
          <w:color w:val="080908"/>
          <w:sz w:val="24"/>
          <w:rtl/>
        </w:rPr>
        <w:br w:type="page"/>
      </w:r>
    </w:p>
    <w:p w14:paraId="4231EBB6" w14:textId="77777777" w:rsidR="002C6DE8" w:rsidRPr="005B3076" w:rsidRDefault="002C6DE8" w:rsidP="005B3076">
      <w:pPr>
        <w:spacing w:line="360" w:lineRule="atLeast"/>
        <w:rPr>
          <w:rFonts w:ascii="David" w:hAnsi="David"/>
          <w:color w:val="080908"/>
          <w:sz w:val="24"/>
          <w:rtl/>
        </w:rPr>
      </w:pPr>
    </w:p>
    <w:p w14:paraId="66D64B2C" w14:textId="77777777" w:rsidR="002C6DE8" w:rsidRPr="005B3076" w:rsidRDefault="002C6DE8" w:rsidP="005B3076">
      <w:pPr>
        <w:pStyle w:val="afffd"/>
        <w:spacing w:line="360" w:lineRule="atLeast"/>
        <w:outlineLvl w:val="3"/>
        <w:rPr>
          <w:rFonts w:ascii="David" w:hAnsi="David"/>
          <w:color w:val="080908"/>
          <w:rtl/>
        </w:rPr>
      </w:pPr>
      <w:r w:rsidRPr="005B3076">
        <w:rPr>
          <w:rFonts w:ascii="David" w:hAnsi="David" w:hint="cs"/>
          <w:color w:val="080908"/>
          <w:rtl/>
        </w:rPr>
        <w:t>ולראיה</w:t>
      </w:r>
      <w:r w:rsidRPr="005B3076">
        <w:rPr>
          <w:rFonts w:ascii="David" w:hAnsi="David"/>
          <w:color w:val="080908"/>
          <w:rtl/>
        </w:rPr>
        <w:t xml:space="preserve"> </w:t>
      </w:r>
      <w:r w:rsidRPr="005B3076">
        <w:rPr>
          <w:rFonts w:ascii="David" w:hAnsi="David" w:hint="cs"/>
          <w:color w:val="080908"/>
          <w:rtl/>
        </w:rPr>
        <w:t>באתי</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החתום</w:t>
      </w:r>
    </w:p>
    <w:p w14:paraId="460ED16B"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היום</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יום"/>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בחודש</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חודש"/>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שנת</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שנ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4184C81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ומשפחה</w:t>
      </w:r>
      <w:r w:rsidRPr="005B3076">
        <w:rPr>
          <w:rFonts w:ascii="David" w:hAnsi="David"/>
          <w:color w:val="080908"/>
          <w:sz w:val="24"/>
          <w:rtl/>
        </w:rPr>
        <w:t>:</w:t>
      </w:r>
      <w:r w:rsidR="00717E9E" w:rsidRPr="005B3076">
        <w:rPr>
          <w:rFonts w:ascii="David" w:hAnsi="David"/>
          <w:color w:val="080908"/>
          <w:sz w:val="24"/>
          <w:u w:val="single"/>
          <w:rtl/>
        </w:rPr>
        <w:t xml:space="preserve"> </w:t>
      </w:r>
      <w:r w:rsidR="008F6194" w:rsidRPr="005B3076">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00847631" w:rsidRPr="005B3076">
        <w:rPr>
          <w:rFonts w:ascii="David" w:hAnsi="David" w:hint="cs"/>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w:t>
      </w:r>
      <w:r w:rsidR="00847631" w:rsidRPr="005B3076">
        <w:rPr>
          <w:rFonts w:ascii="David" w:hAnsi="David" w:hint="cs"/>
          <w:color w:val="080908"/>
          <w:sz w:val="24"/>
          <w:rtl/>
        </w:rPr>
        <w:t xml:space="preserve"> </w:t>
      </w:r>
      <w:r w:rsidR="00717E9E" w:rsidRPr="005B3076">
        <w:rPr>
          <w:rFonts w:ascii="David" w:hAnsi="David"/>
          <w:color w:val="080908"/>
          <w:sz w:val="24"/>
          <w:u w:val="single"/>
          <w:rtl/>
        </w:rPr>
        <w:t xml:space="preserve"> </w:t>
      </w:r>
      <w:r w:rsidR="008F6194" w:rsidRPr="005B3076">
        <w:rPr>
          <w:rFonts w:ascii="David" w:hAnsi="David"/>
          <w:color w:val="080908"/>
          <w:sz w:val="24"/>
          <w:u w:val="single"/>
          <w:rtl/>
        </w:rPr>
        <w:fldChar w:fldCharType="begin">
          <w:ffData>
            <w:name w:val=""/>
            <w:enabled/>
            <w:calcOnExit w:val="0"/>
            <w:statusText w:type="text" w:val="מספר תעודת זהות"/>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1DFC17FC"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shd w:val="clear" w:color="auto" w:fill="F2DBDB" w:themeFill="accent2" w:themeFillTint="33"/>
          <w:rtl/>
        </w:rPr>
        <w:t>(</w:t>
      </w:r>
      <w:r w:rsidRPr="005B3076">
        <w:rPr>
          <w:rFonts w:ascii="David" w:hAnsi="David" w:hint="cs"/>
          <w:color w:val="080908"/>
          <w:sz w:val="24"/>
          <w:shd w:val="clear" w:color="auto" w:fill="F2DBDB" w:themeFill="accent2" w:themeFillTint="33"/>
          <w:rtl/>
        </w:rPr>
        <w:t>נדרש</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רק</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בעת</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חתימה</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בשם</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נותן</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השירותים</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על</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המסמך</w:t>
      </w:r>
      <w:r w:rsidRPr="005B3076">
        <w:rPr>
          <w:rFonts w:ascii="David" w:hAnsi="David"/>
          <w:color w:val="080908"/>
          <w:sz w:val="24"/>
          <w:shd w:val="clear" w:color="auto" w:fill="F2DBDB" w:themeFill="accent2" w:themeFillTint="33"/>
          <w:rtl/>
        </w:rPr>
        <w:t>)</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ומשפחה</w:t>
      </w:r>
      <w:r w:rsidRPr="005B3076">
        <w:rPr>
          <w:rFonts w:ascii="David" w:hAnsi="David"/>
          <w:color w:val="080908"/>
          <w:sz w:val="24"/>
          <w:rtl/>
        </w:rPr>
        <w:t>:</w:t>
      </w:r>
      <w:r w:rsidR="00717E9E" w:rsidRPr="005B3076">
        <w:rPr>
          <w:rFonts w:ascii="David" w:hAnsi="David" w:hint="cs"/>
          <w:color w:val="080908"/>
          <w:sz w:val="24"/>
          <w:rtl/>
        </w:rPr>
        <w:t xml:space="preserve"> </w:t>
      </w:r>
      <w:r w:rsidR="00717E9E" w:rsidRPr="005B3076">
        <w:rPr>
          <w:rFonts w:ascii="David" w:hAnsi="David"/>
          <w:color w:val="080908"/>
          <w:sz w:val="24"/>
          <w:u w:val="single"/>
          <w:rtl/>
        </w:rPr>
        <w:fldChar w:fldCharType="begin">
          <w:ffData>
            <w:name w:val="Text1"/>
            <w:enabled/>
            <w:calcOnExit w:val="0"/>
            <w:textInput/>
          </w:ffData>
        </w:fldChar>
      </w:r>
      <w:r w:rsidR="00717E9E" w:rsidRPr="005B3076">
        <w:rPr>
          <w:rFonts w:ascii="David" w:hAnsi="David"/>
          <w:color w:val="080908"/>
          <w:sz w:val="24"/>
          <w:u w:val="single"/>
          <w:rtl/>
        </w:rPr>
        <w:instrText xml:space="preserve"> </w:instrText>
      </w:r>
      <w:r w:rsidR="00717E9E" w:rsidRPr="005B3076">
        <w:rPr>
          <w:rFonts w:ascii="David" w:hAnsi="David"/>
          <w:color w:val="080908"/>
          <w:sz w:val="24"/>
          <w:u w:val="single"/>
        </w:rPr>
        <w:instrText>FORMTEXT</w:instrText>
      </w:r>
      <w:r w:rsidR="00717E9E" w:rsidRPr="005B3076">
        <w:rPr>
          <w:rFonts w:ascii="David" w:hAnsi="David"/>
          <w:color w:val="080908"/>
          <w:sz w:val="24"/>
          <w:u w:val="single"/>
          <w:rtl/>
        </w:rPr>
        <w:instrText xml:space="preserve"> </w:instrText>
      </w:r>
      <w:r w:rsidR="00717E9E" w:rsidRPr="005B3076">
        <w:rPr>
          <w:rFonts w:ascii="David" w:hAnsi="David"/>
          <w:color w:val="080908"/>
          <w:sz w:val="24"/>
          <w:u w:val="single"/>
          <w:rtl/>
        </w:rPr>
      </w:r>
      <w:r w:rsidR="00717E9E" w:rsidRPr="005B3076">
        <w:rPr>
          <w:rFonts w:ascii="David" w:hAnsi="David"/>
          <w:color w:val="080908"/>
          <w:sz w:val="24"/>
          <w:u w:val="single"/>
          <w:rtl/>
        </w:rPr>
        <w:fldChar w:fldCharType="separate"/>
      </w:r>
      <w:r w:rsidR="00717E9E" w:rsidRPr="005B3076">
        <w:rPr>
          <w:rFonts w:ascii="David" w:hAnsi="David"/>
          <w:noProof/>
          <w:color w:val="080908"/>
          <w:sz w:val="24"/>
          <w:u w:val="single"/>
          <w:rtl/>
        </w:rPr>
        <w:t> </w:t>
      </w:r>
      <w:r w:rsidR="00717E9E" w:rsidRPr="005B3076">
        <w:rPr>
          <w:rFonts w:ascii="David" w:hAnsi="David" w:hint="cs"/>
          <w:noProof/>
          <w:color w:val="080908"/>
          <w:sz w:val="24"/>
          <w:u w:val="single"/>
          <w:rtl/>
        </w:rPr>
        <w:t xml:space="preserve">                   </w:t>
      </w:r>
      <w:r w:rsidR="00717E9E" w:rsidRPr="005B3076">
        <w:rPr>
          <w:rFonts w:ascii="David" w:hAnsi="David"/>
          <w:noProof/>
          <w:color w:val="080908"/>
          <w:sz w:val="24"/>
          <w:u w:val="single"/>
          <w:rtl/>
        </w:rPr>
        <w:t> </w:t>
      </w:r>
      <w:r w:rsidR="00717E9E" w:rsidRPr="005B3076">
        <w:rPr>
          <w:rFonts w:ascii="David" w:hAnsi="David"/>
          <w:noProof/>
          <w:color w:val="080908"/>
          <w:sz w:val="24"/>
          <w:u w:val="single"/>
          <w:rtl/>
        </w:rPr>
        <w:t> </w:t>
      </w:r>
      <w:r w:rsidR="00717E9E" w:rsidRPr="005B3076">
        <w:rPr>
          <w:rFonts w:ascii="David" w:hAnsi="David" w:hint="cs"/>
          <w:noProof/>
          <w:color w:val="080908"/>
          <w:sz w:val="24"/>
          <w:u w:val="single"/>
          <w:rtl/>
        </w:rPr>
        <w:t xml:space="preserve">             </w:t>
      </w:r>
      <w:r w:rsidR="00717E9E" w:rsidRPr="005B3076">
        <w:rPr>
          <w:rFonts w:ascii="David" w:hAnsi="David"/>
          <w:noProof/>
          <w:color w:val="080908"/>
          <w:sz w:val="24"/>
          <w:u w:val="single"/>
          <w:rtl/>
        </w:rPr>
        <w:t> </w:t>
      </w:r>
      <w:r w:rsidR="00717E9E" w:rsidRPr="005B3076">
        <w:rPr>
          <w:rFonts w:ascii="David" w:hAnsi="David"/>
          <w:color w:val="080908"/>
          <w:sz w:val="24"/>
          <w:u w:val="single"/>
          <w:rtl/>
        </w:rPr>
        <w:fldChar w:fldCharType="end"/>
      </w:r>
      <w:r w:rsidRPr="005B3076">
        <w:rPr>
          <w:rFonts w:ascii="David" w:hAnsi="David"/>
          <w:color w:val="080908"/>
          <w:sz w:val="24"/>
          <w:rtl/>
        </w:rPr>
        <w:t xml:space="preserve"> </w:t>
      </w:r>
      <w:r w:rsidR="00847631" w:rsidRPr="005B3076">
        <w:rPr>
          <w:rFonts w:ascii="David" w:hAnsi="David" w:hint="cs"/>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w:t>
      </w:r>
      <w:r w:rsidR="00847631" w:rsidRPr="005B3076">
        <w:rPr>
          <w:rFonts w:ascii="David" w:hAnsi="David" w:hint="cs"/>
          <w:color w:val="080908"/>
          <w:sz w:val="24"/>
          <w:rtl/>
        </w:rPr>
        <w:t xml:space="preserve"> </w:t>
      </w:r>
      <w:r w:rsidR="00847631" w:rsidRPr="005B3076">
        <w:rPr>
          <w:rFonts w:ascii="David" w:hAnsi="David"/>
          <w:color w:val="080908"/>
          <w:sz w:val="24"/>
          <w:u w:val="single"/>
          <w:rtl/>
        </w:rPr>
        <w:fldChar w:fldCharType="begin">
          <w:ffData>
            <w:name w:val="Text1"/>
            <w:enabled/>
            <w:calcOnExit w:val="0"/>
            <w:textInput/>
          </w:ffData>
        </w:fldChar>
      </w:r>
      <w:r w:rsidR="00847631" w:rsidRPr="005B3076">
        <w:rPr>
          <w:rFonts w:ascii="David" w:hAnsi="David"/>
          <w:color w:val="080908"/>
          <w:sz w:val="24"/>
          <w:u w:val="single"/>
          <w:rtl/>
        </w:rPr>
        <w:instrText xml:space="preserve"> </w:instrText>
      </w:r>
      <w:r w:rsidR="00847631" w:rsidRPr="005B3076">
        <w:rPr>
          <w:rFonts w:ascii="David" w:hAnsi="David"/>
          <w:color w:val="080908"/>
          <w:sz w:val="24"/>
          <w:u w:val="single"/>
        </w:rPr>
        <w:instrText>FORMTEXT</w:instrText>
      </w:r>
      <w:r w:rsidR="00847631" w:rsidRPr="005B3076">
        <w:rPr>
          <w:rFonts w:ascii="David" w:hAnsi="David"/>
          <w:color w:val="080908"/>
          <w:sz w:val="24"/>
          <w:u w:val="single"/>
          <w:rtl/>
        </w:rPr>
        <w:instrText xml:space="preserve"> </w:instrText>
      </w:r>
      <w:r w:rsidR="00847631" w:rsidRPr="005B3076">
        <w:rPr>
          <w:rFonts w:ascii="David" w:hAnsi="David"/>
          <w:color w:val="080908"/>
          <w:sz w:val="24"/>
          <w:u w:val="single"/>
          <w:rtl/>
        </w:rPr>
      </w:r>
      <w:r w:rsidR="00847631" w:rsidRPr="005B3076">
        <w:rPr>
          <w:rFonts w:ascii="David" w:hAnsi="David"/>
          <w:color w:val="080908"/>
          <w:sz w:val="24"/>
          <w:u w:val="single"/>
          <w:rtl/>
        </w:rPr>
        <w:fldChar w:fldCharType="separate"/>
      </w:r>
      <w:r w:rsidR="00847631" w:rsidRPr="005B3076">
        <w:rPr>
          <w:rFonts w:ascii="David" w:hAnsi="David"/>
          <w:noProof/>
          <w:color w:val="080908"/>
          <w:sz w:val="24"/>
          <w:u w:val="single"/>
          <w:rtl/>
        </w:rPr>
        <w:t> </w:t>
      </w:r>
      <w:r w:rsidR="00847631" w:rsidRPr="005B3076">
        <w:rPr>
          <w:rFonts w:ascii="David" w:hAnsi="David" w:hint="cs"/>
          <w:noProof/>
          <w:color w:val="080908"/>
          <w:sz w:val="24"/>
          <w:u w:val="single"/>
          <w:rtl/>
        </w:rPr>
        <w:t xml:space="preserve">                   </w:t>
      </w:r>
      <w:r w:rsidR="00847631" w:rsidRPr="005B3076">
        <w:rPr>
          <w:rFonts w:ascii="David" w:hAnsi="David"/>
          <w:noProof/>
          <w:color w:val="080908"/>
          <w:sz w:val="24"/>
          <w:u w:val="single"/>
          <w:rtl/>
        </w:rPr>
        <w:t> </w:t>
      </w:r>
      <w:r w:rsidR="00847631" w:rsidRPr="005B3076">
        <w:rPr>
          <w:rFonts w:ascii="David" w:hAnsi="David"/>
          <w:noProof/>
          <w:color w:val="080908"/>
          <w:sz w:val="24"/>
          <w:u w:val="single"/>
          <w:rtl/>
        </w:rPr>
        <w:t> </w:t>
      </w:r>
      <w:r w:rsidR="00847631" w:rsidRPr="005B3076">
        <w:rPr>
          <w:rFonts w:ascii="David" w:hAnsi="David" w:hint="cs"/>
          <w:noProof/>
          <w:color w:val="080908"/>
          <w:sz w:val="24"/>
          <w:u w:val="single"/>
          <w:rtl/>
        </w:rPr>
        <w:t xml:space="preserve">             </w:t>
      </w:r>
      <w:r w:rsidR="00847631" w:rsidRPr="005B3076">
        <w:rPr>
          <w:rFonts w:ascii="David" w:hAnsi="David"/>
          <w:noProof/>
          <w:color w:val="080908"/>
          <w:sz w:val="24"/>
          <w:u w:val="single"/>
          <w:rtl/>
        </w:rPr>
        <w:t> </w:t>
      </w:r>
      <w:r w:rsidR="00847631" w:rsidRPr="005B3076">
        <w:rPr>
          <w:rFonts w:ascii="David" w:hAnsi="David"/>
          <w:color w:val="080908"/>
          <w:sz w:val="24"/>
          <w:u w:val="single"/>
          <w:rtl/>
        </w:rPr>
        <w:fldChar w:fldCharType="end"/>
      </w:r>
    </w:p>
    <w:p w14:paraId="6B30CFEC" w14:textId="77777777" w:rsidR="002C6DE8" w:rsidRPr="005B3076" w:rsidRDefault="002C6DE8" w:rsidP="005B3076">
      <w:pPr>
        <w:spacing w:line="360" w:lineRule="atLeast"/>
        <w:rPr>
          <w:rFonts w:ascii="David" w:hAnsi="David"/>
          <w:color w:val="080908"/>
          <w:sz w:val="24"/>
          <w:rtl/>
        </w:rPr>
      </w:pPr>
    </w:p>
    <w:p w14:paraId="4AA58579" w14:textId="28D85F53"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חתימה</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חתימ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4AFE4CCC" w14:textId="77777777" w:rsidR="002C6DE8" w:rsidRPr="005B3076" w:rsidRDefault="002C6DE8" w:rsidP="005B3076">
      <w:pPr>
        <w:spacing w:line="360" w:lineRule="atLeast"/>
        <w:rPr>
          <w:rFonts w:ascii="David" w:hAnsi="David"/>
          <w:color w:val="080908"/>
          <w:sz w:val="24"/>
          <w:rtl/>
        </w:rPr>
      </w:pPr>
    </w:p>
    <w:p w14:paraId="18D4FFC9" w14:textId="77777777" w:rsidR="002C6DE8" w:rsidRPr="005B3076" w:rsidRDefault="002C6DE8" w:rsidP="005B3076">
      <w:pPr>
        <w:spacing w:line="360" w:lineRule="atLeast"/>
        <w:rPr>
          <w:rFonts w:ascii="David" w:hAnsi="David"/>
          <w:color w:val="080908"/>
          <w:sz w:val="24"/>
          <w:rtl/>
        </w:rPr>
      </w:pPr>
    </w:p>
    <w:p w14:paraId="441C198E" w14:textId="77777777" w:rsidR="00996239" w:rsidRDefault="00F72B82" w:rsidP="005B3076">
      <w:pPr>
        <w:bidi w:val="0"/>
        <w:spacing w:line="360" w:lineRule="atLeast"/>
        <w:rPr>
          <w:rFonts w:ascii="David" w:hAnsi="David"/>
          <w:color w:val="080908"/>
          <w:sz w:val="24"/>
        </w:rPr>
        <w:sectPr w:rsidR="00996239" w:rsidSect="00F72B82">
          <w:footerReference w:type="default" r:id="rId31"/>
          <w:pgSz w:w="11906" w:h="16838"/>
          <w:pgMar w:top="1440" w:right="1416" w:bottom="1440" w:left="709" w:header="708" w:footer="708" w:gutter="0"/>
          <w:cols w:space="708"/>
          <w:bidi/>
          <w:rtlGutter/>
          <w:docGrid w:linePitch="360"/>
        </w:sectPr>
      </w:pPr>
      <w:r w:rsidRPr="005B3076">
        <w:rPr>
          <w:rFonts w:ascii="David" w:hAnsi="David"/>
          <w:color w:val="080908"/>
          <w:sz w:val="24"/>
        </w:rPr>
        <w:br w:type="page"/>
      </w:r>
    </w:p>
    <w:p w14:paraId="3E65750C" w14:textId="1D258997" w:rsidR="00F72B82" w:rsidRPr="005B3076" w:rsidRDefault="00F72B82" w:rsidP="005B3076">
      <w:pPr>
        <w:bidi w:val="0"/>
        <w:spacing w:line="360" w:lineRule="atLeast"/>
        <w:rPr>
          <w:rFonts w:ascii="David" w:hAnsi="David"/>
          <w:b/>
          <w:bCs/>
          <w:color w:val="080908"/>
          <w:sz w:val="24"/>
          <w:u w:val="single"/>
        </w:rPr>
      </w:pPr>
    </w:p>
    <w:p w14:paraId="55481B95" w14:textId="77777777" w:rsidR="002C6DE8" w:rsidRPr="005B3076" w:rsidRDefault="002C6DE8" w:rsidP="005B3076">
      <w:pPr>
        <w:pStyle w:val="affff"/>
        <w:spacing w:line="360" w:lineRule="atLeast"/>
        <w:outlineLvl w:val="1"/>
        <w:rPr>
          <w:rFonts w:ascii="David" w:hAnsi="David"/>
          <w:color w:val="080908"/>
          <w:rtl/>
        </w:rPr>
      </w:pPr>
      <w:r w:rsidRPr="005B3076">
        <w:rPr>
          <w:rFonts w:ascii="David" w:hAnsi="David" w:hint="cs"/>
          <w:color w:val="080908"/>
          <w:rtl/>
        </w:rPr>
        <w:t>נספח</w:t>
      </w:r>
      <w:r w:rsidRPr="005B3076">
        <w:rPr>
          <w:rFonts w:ascii="David" w:hAnsi="David"/>
          <w:color w:val="080908"/>
          <w:rtl/>
        </w:rPr>
        <w:t xml:space="preserve"> 5 </w:t>
      </w:r>
      <w:r w:rsidRPr="005B3076">
        <w:rPr>
          <w:rFonts w:ascii="David" w:hAnsi="David" w:hint="cs"/>
          <w:color w:val="080908"/>
          <w:rtl/>
        </w:rPr>
        <w:t>להסכם</w:t>
      </w:r>
    </w:p>
    <w:p w14:paraId="4A57153F" w14:textId="77777777" w:rsidR="00656659" w:rsidRPr="005B3076" w:rsidRDefault="00656659" w:rsidP="005B3076">
      <w:pPr>
        <w:tabs>
          <w:tab w:val="left" w:pos="7227"/>
        </w:tabs>
        <w:spacing w:after="0" w:line="360" w:lineRule="atLeast"/>
        <w:jc w:val="center"/>
        <w:rPr>
          <w:rFonts w:ascii="David" w:hAnsi="David"/>
          <w:b/>
          <w:bCs/>
          <w:color w:val="080908"/>
          <w:sz w:val="28"/>
          <w:szCs w:val="28"/>
          <w:rtl/>
        </w:rPr>
      </w:pPr>
    </w:p>
    <w:p w14:paraId="09D6DDDE" w14:textId="77777777" w:rsidR="00656659" w:rsidRPr="005B3076" w:rsidRDefault="00656659" w:rsidP="005B3076">
      <w:pPr>
        <w:tabs>
          <w:tab w:val="left" w:pos="7227"/>
        </w:tabs>
        <w:spacing w:after="0" w:line="360" w:lineRule="atLeast"/>
        <w:jc w:val="center"/>
        <w:outlineLvl w:val="2"/>
        <w:rPr>
          <w:rFonts w:ascii="David" w:hAnsi="David"/>
          <w:b/>
          <w:bCs/>
          <w:color w:val="080908"/>
          <w:sz w:val="28"/>
          <w:szCs w:val="28"/>
          <w:rtl/>
        </w:rPr>
      </w:pPr>
      <w:r w:rsidRPr="005B3076">
        <w:rPr>
          <w:rFonts w:ascii="David" w:hAnsi="David"/>
          <w:b/>
          <w:bCs/>
          <w:color w:val="080908"/>
          <w:sz w:val="28"/>
          <w:szCs w:val="28"/>
          <w:rtl/>
        </w:rPr>
        <w:t>תדפיס ערבות</w:t>
      </w:r>
      <w:r w:rsidRPr="005B3076">
        <w:rPr>
          <w:rFonts w:ascii="David" w:hAnsi="David" w:hint="cs"/>
          <w:b/>
          <w:bCs/>
          <w:color w:val="080908"/>
          <w:sz w:val="28"/>
          <w:szCs w:val="28"/>
          <w:rtl/>
        </w:rPr>
        <w:t xml:space="preserve"> דיגיטלית </w:t>
      </w:r>
    </w:p>
    <w:p w14:paraId="130A482C" w14:textId="77777777" w:rsidR="00656659" w:rsidRPr="005B3076" w:rsidRDefault="00656659" w:rsidP="005B3076">
      <w:pPr>
        <w:tabs>
          <w:tab w:val="left" w:pos="7227"/>
        </w:tabs>
        <w:spacing w:after="0" w:line="360" w:lineRule="atLeast"/>
        <w:jc w:val="center"/>
        <w:rPr>
          <w:rFonts w:ascii="David" w:hAnsi="David"/>
          <w:b/>
          <w:bCs/>
          <w:color w:val="080908"/>
          <w:sz w:val="28"/>
          <w:szCs w:val="28"/>
          <w:rtl/>
        </w:rPr>
      </w:pPr>
    </w:p>
    <w:p w14:paraId="0C7F6E25" w14:textId="77777777" w:rsidR="00656659" w:rsidRPr="005B3076" w:rsidRDefault="00656659" w:rsidP="005B3076">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5B3076">
        <w:rPr>
          <w:rFonts w:ascii="David" w:hAnsi="David" w:hint="cs"/>
          <w:b/>
          <w:bCs/>
          <w:color w:val="080908"/>
          <w:sz w:val="24"/>
          <w:rtl/>
        </w:rPr>
        <w:t xml:space="preserve">מסמך </w:t>
      </w:r>
      <w:r w:rsidRPr="005B3076">
        <w:rPr>
          <w:rFonts w:ascii="David" w:hAnsi="David"/>
          <w:b/>
          <w:bCs/>
          <w:color w:val="080908"/>
          <w:sz w:val="24"/>
          <w:rtl/>
        </w:rPr>
        <w:t xml:space="preserve">זה </w:t>
      </w:r>
      <w:r w:rsidRPr="005B3076">
        <w:rPr>
          <w:rFonts w:ascii="David" w:hAnsi="David" w:hint="eastAsia"/>
          <w:b/>
          <w:bCs/>
          <w:color w:val="080908"/>
          <w:sz w:val="24"/>
          <w:rtl/>
        </w:rPr>
        <w:t>הוא</w:t>
      </w:r>
      <w:r w:rsidRPr="005B3076">
        <w:rPr>
          <w:rFonts w:ascii="David" w:hAnsi="David"/>
          <w:b/>
          <w:bCs/>
          <w:color w:val="080908"/>
          <w:sz w:val="24"/>
          <w:rtl/>
        </w:rPr>
        <w:t xml:space="preserve"> </w:t>
      </w:r>
      <w:r w:rsidRPr="005B3076">
        <w:rPr>
          <w:rFonts w:ascii="David" w:hAnsi="David" w:hint="eastAsia"/>
          <w:b/>
          <w:bCs/>
          <w:color w:val="080908"/>
          <w:sz w:val="24"/>
          <w:rtl/>
        </w:rPr>
        <w:t>תדפיס</w:t>
      </w:r>
      <w:r w:rsidRPr="005B3076">
        <w:rPr>
          <w:rFonts w:ascii="David" w:hAnsi="David"/>
          <w:b/>
          <w:bCs/>
          <w:color w:val="080908"/>
          <w:sz w:val="24"/>
          <w:rtl/>
        </w:rPr>
        <w:t xml:space="preserve"> של ערבות דיגיטאלית</w:t>
      </w:r>
      <w:r w:rsidRPr="005B3076">
        <w:rPr>
          <w:rFonts w:ascii="David" w:hAnsi="David" w:hint="cs"/>
          <w:b/>
          <w:bCs/>
          <w:color w:val="080908"/>
          <w:sz w:val="24"/>
          <w:rtl/>
        </w:rPr>
        <w:t xml:space="preserve"> ונועד לצרכי המחשה בלבד</w:t>
      </w:r>
    </w:p>
    <w:p w14:paraId="0FB130B9" w14:textId="77777777" w:rsidR="00656659" w:rsidRPr="005B3076" w:rsidRDefault="00656659" w:rsidP="005B3076">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5B3076">
        <w:rPr>
          <w:rFonts w:ascii="David" w:hAnsi="David"/>
          <w:color w:val="080908"/>
          <w:sz w:val="24"/>
          <w:rtl/>
        </w:rPr>
        <w:t xml:space="preserve">תדפיס זה הופק ע"י המערכת של </w:t>
      </w:r>
      <w:r w:rsidRPr="005B3076">
        <w:rPr>
          <w:rFonts w:ascii="David" w:hAnsi="David" w:hint="cs"/>
          <w:color w:val="080908"/>
          <w:sz w:val="24"/>
          <w:rtl/>
        </w:rPr>
        <w:t>___________ (</w:t>
      </w:r>
      <w:r w:rsidRPr="005B3076">
        <w:rPr>
          <w:rFonts w:ascii="David" w:hAnsi="David"/>
          <w:color w:val="080908"/>
          <w:sz w:val="24"/>
          <w:rtl/>
        </w:rPr>
        <w:t>שם מנפיק הערבות/מקבל הערבות לפי העניין</w:t>
      </w:r>
      <w:r w:rsidRPr="005B3076">
        <w:rPr>
          <w:rFonts w:ascii="David" w:hAnsi="David" w:hint="cs"/>
          <w:color w:val="080908"/>
          <w:sz w:val="24"/>
          <w:rtl/>
        </w:rPr>
        <w:t>)</w:t>
      </w:r>
      <w:r w:rsidRPr="005B3076">
        <w:rPr>
          <w:rFonts w:ascii="David" w:hAnsi="David"/>
          <w:color w:val="080908"/>
          <w:sz w:val="24"/>
          <w:rtl/>
        </w:rPr>
        <w:t xml:space="preserve"> ביום </w:t>
      </w:r>
      <w:r w:rsidRPr="005B3076">
        <w:rPr>
          <w:rFonts w:ascii="David" w:hAnsi="David"/>
          <w:color w:val="080908"/>
          <w:sz w:val="24"/>
          <w:u w:val="single"/>
        </w:rPr>
        <w:t>DD/MM/YYYY</w:t>
      </w:r>
      <w:r w:rsidRPr="005B3076">
        <w:rPr>
          <w:rFonts w:ascii="David" w:hAnsi="David"/>
          <w:color w:val="080908"/>
          <w:sz w:val="24"/>
          <w:rtl/>
        </w:rPr>
        <w:t xml:space="preserve"> ב- </w:t>
      </w:r>
      <w:r w:rsidRPr="005B3076">
        <w:rPr>
          <w:rFonts w:ascii="David" w:hAnsi="David"/>
          <w:color w:val="080908"/>
          <w:sz w:val="24"/>
          <w:u w:val="single"/>
        </w:rPr>
        <w:t>SS:MM:HH</w:t>
      </w:r>
      <w:r w:rsidRPr="005B3076">
        <w:rPr>
          <w:rFonts w:ascii="David" w:hAnsi="David"/>
          <w:color w:val="080908"/>
          <w:sz w:val="24"/>
          <w:rtl/>
        </w:rPr>
        <w:t xml:space="preserve"> על סמך קובץ ערבות </w:t>
      </w:r>
      <w:r w:rsidRPr="005B3076">
        <w:rPr>
          <w:rFonts w:ascii="David" w:hAnsi="David" w:hint="eastAsia"/>
          <w:color w:val="080908"/>
          <w:sz w:val="24"/>
          <w:rtl/>
        </w:rPr>
        <w:t>דיגיטאלית</w:t>
      </w:r>
      <w:r w:rsidRPr="005B3076">
        <w:rPr>
          <w:rFonts w:ascii="David" w:hAnsi="David"/>
          <w:color w:val="080908"/>
          <w:sz w:val="24"/>
          <w:rtl/>
        </w:rPr>
        <w:t>.</w:t>
      </w:r>
    </w:p>
    <w:p w14:paraId="1BA6F44A" w14:textId="77777777" w:rsidR="00656659" w:rsidRPr="005B3076" w:rsidRDefault="00656659" w:rsidP="005B3076">
      <w:pPr>
        <w:tabs>
          <w:tab w:val="left" w:pos="7227"/>
        </w:tabs>
        <w:spacing w:after="0" w:line="360" w:lineRule="atLeast"/>
        <w:rPr>
          <w:rFonts w:ascii="David" w:hAnsi="David"/>
          <w:b/>
          <w:bCs/>
          <w:color w:val="080908"/>
          <w:sz w:val="24"/>
          <w:u w:val="single"/>
          <w:rtl/>
        </w:rPr>
      </w:pPr>
    </w:p>
    <w:p w14:paraId="6EF66E82" w14:textId="77777777" w:rsidR="00656659" w:rsidRPr="005B3076" w:rsidRDefault="00656659" w:rsidP="005B3076">
      <w:pPr>
        <w:tabs>
          <w:tab w:val="left" w:pos="7227"/>
        </w:tabs>
        <w:spacing w:after="0" w:line="360" w:lineRule="atLeast"/>
        <w:jc w:val="center"/>
        <w:outlineLvl w:val="1"/>
        <w:rPr>
          <w:rFonts w:ascii="David" w:hAnsi="David"/>
          <w:b/>
          <w:bCs/>
          <w:color w:val="080908"/>
          <w:sz w:val="24"/>
          <w:u w:val="single"/>
          <w:rtl/>
        </w:rPr>
      </w:pPr>
      <w:r w:rsidRPr="005B3076">
        <w:rPr>
          <w:rFonts w:ascii="David" w:hAnsi="David" w:hint="cs"/>
          <w:b/>
          <w:bCs/>
          <w:color w:val="080908"/>
          <w:sz w:val="24"/>
          <w:u w:val="single"/>
          <w:rtl/>
        </w:rPr>
        <w:t>נתוני הערבות</w:t>
      </w:r>
    </w:p>
    <w:p w14:paraId="7EFA50D5"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63FBF2E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u w:val="single"/>
          <w:rtl/>
        </w:rPr>
        <w:t>קוד</w:t>
      </w:r>
      <w:r w:rsidRPr="005B3076">
        <w:rPr>
          <w:rFonts w:ascii="David" w:hAnsi="David"/>
          <w:color w:val="080908"/>
          <w:sz w:val="24"/>
          <w:u w:val="single"/>
          <w:rtl/>
        </w:rPr>
        <w:t xml:space="preserve"> </w:t>
      </w:r>
      <w:r w:rsidRPr="005B3076">
        <w:rPr>
          <w:rFonts w:ascii="David" w:hAnsi="David" w:hint="cs"/>
          <w:color w:val="080908"/>
          <w:sz w:val="24"/>
          <w:u w:val="single"/>
          <w:rtl/>
        </w:rPr>
        <w:t>ה</w:t>
      </w:r>
      <w:r w:rsidRPr="005B3076">
        <w:rPr>
          <w:rFonts w:ascii="David" w:hAnsi="David"/>
          <w:color w:val="080908"/>
          <w:sz w:val="24"/>
          <w:u w:val="single"/>
          <w:rtl/>
        </w:rPr>
        <w:t xml:space="preserve">ערבות </w:t>
      </w:r>
      <w:r w:rsidRPr="005B3076">
        <w:rPr>
          <w:rFonts w:ascii="David" w:hAnsi="David" w:hint="cs"/>
          <w:color w:val="080908"/>
          <w:sz w:val="24"/>
          <w:u w:val="single"/>
          <w:rtl/>
        </w:rPr>
        <w:t>ה</w:t>
      </w:r>
      <w:r w:rsidRPr="005B3076">
        <w:rPr>
          <w:rFonts w:ascii="David" w:hAnsi="David"/>
          <w:color w:val="080908"/>
          <w:sz w:val="24"/>
          <w:u w:val="single"/>
          <w:rtl/>
        </w:rPr>
        <w:t>דיגיטאלית</w:t>
      </w:r>
      <w:r w:rsidRPr="005B3076">
        <w:rPr>
          <w:rFonts w:ascii="David" w:hAnsi="David"/>
          <w:color w:val="080908"/>
          <w:sz w:val="24"/>
          <w:rtl/>
        </w:rPr>
        <w:t>: ____________________________</w:t>
      </w:r>
    </w:p>
    <w:p w14:paraId="53A1E3E0"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04AFFA6B"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מנפיק הערבות:</w:t>
      </w:r>
    </w:p>
    <w:p w14:paraId="6E269FE1"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 מס' סניף: ___</w:t>
      </w:r>
    </w:p>
    <w:p w14:paraId="5AD05FBE"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טלפון מנפיק הערבות: ___________ פקס' מנפיק הערבות: __________</w:t>
      </w:r>
    </w:p>
    <w:p w14:paraId="06F5D02C"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כתובת מנפיק הערבות: _________________________________________</w:t>
      </w:r>
    </w:p>
    <w:p w14:paraId="1F3FDAC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רחוב ומספר: ____________ ישוב: _________________ מיקוד _________</w:t>
      </w:r>
    </w:p>
    <w:p w14:paraId="6FB930B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שם מורשה החתימה 1: ________________________________________</w:t>
      </w:r>
    </w:p>
    <w:p w14:paraId="2E8E4182"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שם מורשה החתימה 2: ________________________________________</w:t>
      </w:r>
    </w:p>
    <w:p w14:paraId="2273E315"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52DB61B6"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מקבל הערבות:</w:t>
      </w:r>
    </w:p>
    <w:p w14:paraId="45406F17"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_________________________________________</w:t>
      </w:r>
    </w:p>
    <w:p w14:paraId="53F29561"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_________________________________________</w:t>
      </w:r>
    </w:p>
    <w:p w14:paraId="1C5983C8" w14:textId="77777777" w:rsidR="00656659" w:rsidRPr="005B3076" w:rsidRDefault="00656659" w:rsidP="005B3076">
      <w:pPr>
        <w:tabs>
          <w:tab w:val="left" w:pos="7227"/>
        </w:tabs>
        <w:spacing w:line="360" w:lineRule="atLeast"/>
        <w:rPr>
          <w:rFonts w:ascii="David" w:hAnsi="David"/>
          <w:color w:val="080908"/>
          <w:sz w:val="24"/>
          <w:u w:val="single"/>
          <w:rtl/>
        </w:rPr>
      </w:pPr>
      <w:proofErr w:type="spellStart"/>
      <w:r w:rsidRPr="005B3076">
        <w:rPr>
          <w:rFonts w:ascii="David" w:hAnsi="David" w:hint="cs"/>
          <w:color w:val="080908"/>
          <w:sz w:val="24"/>
          <w:u w:val="single"/>
          <w:rtl/>
        </w:rPr>
        <w:t>הנערבים</w:t>
      </w:r>
      <w:proofErr w:type="spellEnd"/>
      <w:r w:rsidRPr="005B3076">
        <w:rPr>
          <w:rFonts w:ascii="David" w:hAnsi="David" w:hint="cs"/>
          <w:color w:val="080908"/>
          <w:sz w:val="24"/>
          <w:u w:val="single"/>
          <w:rtl/>
        </w:rPr>
        <w:t xml:space="preserve"> (</w:t>
      </w:r>
      <w:r w:rsidRPr="005B3076">
        <w:rPr>
          <w:rFonts w:ascii="David" w:hAnsi="David"/>
          <w:color w:val="080908"/>
          <w:sz w:val="24"/>
          <w:u w:val="single"/>
          <w:rtl/>
        </w:rPr>
        <w:t>להלן ביחד ו/או לחוד: "הנערב")</w:t>
      </w:r>
      <w:r w:rsidRPr="005B3076">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56659" w:rsidRPr="005B3076" w14:paraId="12672F2F" w14:textId="77777777" w:rsidTr="005B3076">
        <w:trPr>
          <w:tblHeader/>
        </w:trPr>
        <w:tc>
          <w:tcPr>
            <w:tcW w:w="2003" w:type="dxa"/>
            <w:shd w:val="clear" w:color="auto" w:fill="auto"/>
          </w:tcPr>
          <w:p w14:paraId="31214575" w14:textId="77777777" w:rsidR="00656659" w:rsidRPr="005B3076" w:rsidRDefault="00656659" w:rsidP="005B3076">
            <w:pPr>
              <w:tabs>
                <w:tab w:val="left" w:pos="7227"/>
              </w:tabs>
              <w:spacing w:after="200" w:line="360" w:lineRule="atLeast"/>
              <w:jc w:val="center"/>
              <w:rPr>
                <w:rFonts w:ascii="David" w:hAnsi="David"/>
                <w:color w:val="080908"/>
                <w:rtl/>
              </w:rPr>
            </w:pPr>
            <w:r w:rsidRPr="005B3076">
              <w:rPr>
                <w:rFonts w:ascii="David" w:hAnsi="David" w:hint="cs"/>
                <w:color w:val="080908"/>
                <w:sz w:val="24"/>
                <w:rtl/>
              </w:rPr>
              <w:t>מזהה נערב</w:t>
            </w:r>
          </w:p>
        </w:tc>
        <w:tc>
          <w:tcPr>
            <w:tcW w:w="6474" w:type="dxa"/>
            <w:shd w:val="clear" w:color="auto" w:fill="auto"/>
          </w:tcPr>
          <w:p w14:paraId="64725D03" w14:textId="77777777" w:rsidR="00656659" w:rsidRPr="005B3076" w:rsidRDefault="00656659" w:rsidP="005B3076">
            <w:pPr>
              <w:tabs>
                <w:tab w:val="left" w:pos="7227"/>
              </w:tabs>
              <w:spacing w:after="200" w:line="360" w:lineRule="atLeast"/>
              <w:jc w:val="center"/>
              <w:rPr>
                <w:rFonts w:ascii="David" w:hAnsi="David"/>
                <w:color w:val="080908"/>
                <w:rtl/>
              </w:rPr>
            </w:pPr>
            <w:r w:rsidRPr="005B3076">
              <w:rPr>
                <w:rFonts w:ascii="David" w:hAnsi="David" w:hint="cs"/>
                <w:color w:val="080908"/>
                <w:sz w:val="24"/>
                <w:rtl/>
              </w:rPr>
              <w:t>שם הנערב</w:t>
            </w:r>
          </w:p>
        </w:tc>
      </w:tr>
      <w:tr w:rsidR="00656659" w:rsidRPr="005B3076" w14:paraId="4DF22D95" w14:textId="77777777" w:rsidTr="005B3076">
        <w:trPr>
          <w:tblHeader/>
        </w:trPr>
        <w:tc>
          <w:tcPr>
            <w:tcW w:w="2003" w:type="dxa"/>
            <w:shd w:val="clear" w:color="auto" w:fill="auto"/>
          </w:tcPr>
          <w:p w14:paraId="1B89D18D" w14:textId="77777777" w:rsidR="00656659" w:rsidRPr="005B3076" w:rsidRDefault="00656659" w:rsidP="005B3076">
            <w:pPr>
              <w:tabs>
                <w:tab w:val="left" w:pos="7227"/>
              </w:tabs>
              <w:spacing w:after="200" w:line="360" w:lineRule="atLeast"/>
              <w:rPr>
                <w:rFonts w:ascii="David" w:hAnsi="David"/>
                <w:color w:val="080908"/>
                <w:rtl/>
              </w:rPr>
            </w:pPr>
            <w:r w:rsidRPr="005B3076">
              <w:rPr>
                <w:rFonts w:ascii="David" w:hAnsi="David" w:hint="cs"/>
                <w:color w:val="080908"/>
                <w:sz w:val="24"/>
                <w:rtl/>
              </w:rPr>
              <w:t>____________</w:t>
            </w:r>
          </w:p>
        </w:tc>
        <w:tc>
          <w:tcPr>
            <w:tcW w:w="6474" w:type="dxa"/>
            <w:shd w:val="clear" w:color="auto" w:fill="auto"/>
          </w:tcPr>
          <w:p w14:paraId="1138DFE6" w14:textId="77777777" w:rsidR="00656659" w:rsidRPr="005B3076" w:rsidRDefault="00656659" w:rsidP="005B3076">
            <w:pPr>
              <w:tabs>
                <w:tab w:val="left" w:pos="7227"/>
              </w:tabs>
              <w:spacing w:after="200" w:line="360" w:lineRule="atLeast"/>
              <w:rPr>
                <w:rFonts w:ascii="David" w:hAnsi="David"/>
                <w:color w:val="080908"/>
                <w:sz w:val="24"/>
                <w:rtl/>
              </w:rPr>
            </w:pPr>
            <w:r w:rsidRPr="005B3076">
              <w:rPr>
                <w:rFonts w:ascii="David" w:hAnsi="David" w:hint="cs"/>
                <w:color w:val="080908"/>
                <w:sz w:val="24"/>
                <w:rtl/>
              </w:rPr>
              <w:t>_________________________________________</w:t>
            </w:r>
          </w:p>
        </w:tc>
      </w:tr>
    </w:tbl>
    <w:p w14:paraId="5ECB7B5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u w:val="single"/>
          <w:rtl/>
        </w:rPr>
        <w:t>נושא הערבות:</w:t>
      </w:r>
      <w:r w:rsidRPr="005B3076">
        <w:rPr>
          <w:rFonts w:ascii="David" w:hAnsi="David" w:hint="cs"/>
          <w:color w:val="080908"/>
          <w:sz w:val="24"/>
          <w:rtl/>
        </w:rPr>
        <w:t xml:space="preserve"> </w:t>
      </w:r>
    </w:p>
    <w:p w14:paraId="3F481DD0"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color w:val="080908"/>
          <w:sz w:val="24"/>
          <w:rtl/>
        </w:rPr>
        <w:t xml:space="preserve">(שם </w:t>
      </w:r>
      <w:r w:rsidRPr="005B3076">
        <w:rPr>
          <w:rFonts w:ascii="David" w:hAnsi="David" w:hint="cs"/>
          <w:color w:val="080908"/>
          <w:sz w:val="24"/>
          <w:rtl/>
        </w:rPr>
        <w:t>המכרז</w:t>
      </w:r>
      <w:r w:rsidRPr="005B3076">
        <w:rPr>
          <w:rFonts w:ascii="David" w:hAnsi="David"/>
          <w:color w:val="080908"/>
          <w:sz w:val="24"/>
          <w:rtl/>
        </w:rPr>
        <w:t xml:space="preserve"> /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ההתקשרות)</w:t>
      </w:r>
    </w:p>
    <w:p w14:paraId="05AAFD56" w14:textId="75F5551D" w:rsidR="00710F7F" w:rsidRPr="00710F7F" w:rsidRDefault="00710F7F">
      <w:pPr>
        <w:bidi w:val="0"/>
        <w:rPr>
          <w:rFonts w:ascii="David" w:hAnsi="David"/>
          <w:color w:val="080908"/>
          <w:sz w:val="24"/>
          <w:rtl/>
        </w:rPr>
      </w:pPr>
      <w:r w:rsidRPr="00710F7F">
        <w:rPr>
          <w:rFonts w:ascii="David" w:hAnsi="David"/>
          <w:color w:val="080908"/>
          <w:sz w:val="24"/>
          <w:rtl/>
        </w:rPr>
        <w:br w:type="page"/>
      </w:r>
    </w:p>
    <w:p w14:paraId="5FCF28A7"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10CC0F05"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סכומים ותאריכים</w:t>
      </w:r>
    </w:p>
    <w:p w14:paraId="7F68E0F8"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סכום הערבות _________ שקלים חדשים.</w:t>
      </w:r>
    </w:p>
    <w:p w14:paraId="758B8619"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הצמדה: ______________ תאריך בסיס להצמדה: __________</w:t>
      </w:r>
    </w:p>
    <w:p w14:paraId="04A45E9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תאריך הנפקת הערבות: _____________</w:t>
      </w:r>
      <w:r w:rsidRPr="005B3076">
        <w:rPr>
          <w:rFonts w:ascii="David" w:hAnsi="David"/>
          <w:color w:val="080908"/>
          <w:sz w:val="24"/>
          <w:rtl/>
        </w:rPr>
        <w:t>(</w:t>
      </w:r>
      <w:r w:rsidRPr="005B3076">
        <w:rPr>
          <w:rFonts w:ascii="David" w:hAnsi="David" w:hint="cs"/>
          <w:color w:val="080908"/>
          <w:sz w:val="24"/>
          <w:rtl/>
        </w:rPr>
        <w:t>חלק זה יושלם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המנפיק</w:t>
      </w:r>
      <w:r w:rsidRPr="005B3076">
        <w:rPr>
          <w:rFonts w:ascii="David" w:hAnsi="David"/>
          <w:color w:val="080908"/>
          <w:sz w:val="24"/>
          <w:rtl/>
        </w:rPr>
        <w:t>)</w:t>
      </w:r>
      <w:r w:rsidRPr="005B3076">
        <w:rPr>
          <w:rFonts w:ascii="David" w:hAnsi="David" w:hint="cs"/>
          <w:color w:val="080908"/>
          <w:sz w:val="24"/>
          <w:rtl/>
        </w:rPr>
        <w:t xml:space="preserve"> תאריך סיום תוקף הערבות: _______________</w:t>
      </w:r>
    </w:p>
    <w:p w14:paraId="30CDF49E"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682E0D7D" w14:textId="77777777" w:rsidR="00656659" w:rsidRPr="005B3076" w:rsidRDefault="00656659" w:rsidP="005B3076">
      <w:pPr>
        <w:tabs>
          <w:tab w:val="left" w:pos="7227"/>
        </w:tabs>
        <w:spacing w:after="0" w:line="360" w:lineRule="atLeast"/>
        <w:rPr>
          <w:rFonts w:ascii="David" w:hAnsi="David"/>
          <w:b/>
          <w:bCs/>
          <w:color w:val="080908"/>
          <w:sz w:val="24"/>
          <w:u w:val="single"/>
          <w:rtl/>
        </w:rPr>
      </w:pPr>
      <w:r w:rsidRPr="005B3076">
        <w:rPr>
          <w:rFonts w:ascii="David" w:hAnsi="David" w:hint="cs"/>
          <w:b/>
          <w:bCs/>
          <w:color w:val="080908"/>
          <w:sz w:val="24"/>
          <w:u w:val="single"/>
          <w:rtl/>
        </w:rPr>
        <w:t>ניסוח ההתחייבות</w:t>
      </w:r>
    </w:p>
    <w:p w14:paraId="49C8682D"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מנפיק</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ערב</w:t>
      </w:r>
      <w:r w:rsidRPr="005B3076">
        <w:rPr>
          <w:rFonts w:ascii="David" w:hAnsi="David"/>
          <w:color w:val="080908"/>
          <w:sz w:val="24"/>
          <w:rtl/>
        </w:rPr>
        <w:t xml:space="preserve"> בזה כלפי מקבל הערבות</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 xml:space="preserve">בעבור הנערב, </w:t>
      </w:r>
      <w:r w:rsidRPr="005B3076">
        <w:rPr>
          <w:rFonts w:ascii="David" w:hAnsi="David"/>
          <w:color w:val="080908"/>
          <w:sz w:val="24"/>
          <w:rtl/>
        </w:rPr>
        <w:t xml:space="preserve">לסילוק כל סכום אשר </w:t>
      </w:r>
      <w:r w:rsidRPr="005B3076">
        <w:rPr>
          <w:rFonts w:ascii="David" w:hAnsi="David" w:hint="cs"/>
          <w:color w:val="080908"/>
          <w:sz w:val="24"/>
          <w:rtl/>
        </w:rPr>
        <w:t>מקבל הערבות</w:t>
      </w:r>
      <w:r w:rsidRPr="005B3076">
        <w:rPr>
          <w:rFonts w:ascii="David" w:hAnsi="David"/>
          <w:color w:val="080908"/>
          <w:sz w:val="24"/>
          <w:rtl/>
        </w:rPr>
        <w:t xml:space="preserve"> </w:t>
      </w:r>
      <w:r w:rsidRPr="005B3076">
        <w:rPr>
          <w:rFonts w:ascii="David" w:hAnsi="David" w:hint="cs"/>
          <w:color w:val="080908"/>
          <w:sz w:val="24"/>
          <w:rtl/>
        </w:rPr>
        <w:t>ידרוש</w:t>
      </w:r>
      <w:r w:rsidRPr="005B3076">
        <w:rPr>
          <w:rFonts w:ascii="David" w:hAnsi="David"/>
          <w:color w:val="080908"/>
          <w:sz w:val="24"/>
          <w:rtl/>
        </w:rPr>
        <w:t xml:space="preserve"> מאת </w:t>
      </w:r>
      <w:r w:rsidRPr="005B3076">
        <w:rPr>
          <w:rFonts w:ascii="David" w:hAnsi="David" w:hint="cs"/>
          <w:color w:val="080908"/>
          <w:sz w:val="24"/>
          <w:rtl/>
        </w:rPr>
        <w:t>מנפיק</w:t>
      </w:r>
      <w:r w:rsidRPr="005B3076">
        <w:rPr>
          <w:rFonts w:ascii="David" w:hAnsi="David"/>
          <w:color w:val="080908"/>
          <w:sz w:val="24"/>
          <w:rtl/>
        </w:rPr>
        <w:t xml:space="preserve"> </w:t>
      </w:r>
      <w:r w:rsidRPr="005B3076">
        <w:rPr>
          <w:rFonts w:ascii="David" w:hAnsi="David" w:hint="cs"/>
          <w:color w:val="080908"/>
          <w:sz w:val="24"/>
          <w:rtl/>
        </w:rPr>
        <w:t>הערבות, בקשר עם נושא הערבות, ואשר לא יעלה על סכום</w:t>
      </w:r>
      <w:r w:rsidRPr="005B3076">
        <w:rPr>
          <w:rFonts w:ascii="David" w:hAnsi="David"/>
          <w:color w:val="080908"/>
          <w:sz w:val="24"/>
          <w:rtl/>
        </w:rPr>
        <w:t xml:space="preserve"> גובה הערבות.</w:t>
      </w:r>
      <w:r w:rsidRPr="005B3076">
        <w:rPr>
          <w:rFonts w:ascii="David" w:hAnsi="David" w:hint="cs"/>
          <w:color w:val="080908"/>
          <w:sz w:val="24"/>
          <w:rtl/>
        </w:rPr>
        <w:t xml:space="preserve"> מנפיק הערבות</w:t>
      </w:r>
      <w:r w:rsidRPr="005B3076">
        <w:rPr>
          <w:rFonts w:ascii="David" w:hAnsi="David"/>
          <w:color w:val="080908"/>
          <w:sz w:val="24"/>
          <w:rtl/>
        </w:rPr>
        <w:t xml:space="preserve"> מתחייב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שלם ל</w:t>
      </w:r>
      <w:r w:rsidRPr="005B3076">
        <w:rPr>
          <w:rFonts w:ascii="David" w:hAnsi="David" w:hint="cs"/>
          <w:color w:val="080908"/>
          <w:sz w:val="24"/>
          <w:rtl/>
        </w:rPr>
        <w:t>מקבל</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את הסכום ה</w:t>
      </w:r>
      <w:r w:rsidRPr="005B3076">
        <w:rPr>
          <w:rFonts w:ascii="David" w:hAnsi="David" w:hint="cs"/>
          <w:color w:val="080908"/>
          <w:sz w:val="24"/>
          <w:rtl/>
        </w:rPr>
        <w:t>אמור</w:t>
      </w:r>
      <w:r w:rsidRPr="005B3076">
        <w:rPr>
          <w:rFonts w:ascii="David" w:hAnsi="David"/>
          <w:color w:val="080908"/>
          <w:sz w:val="24"/>
          <w:rtl/>
        </w:rPr>
        <w:t xml:space="preserve"> </w:t>
      </w:r>
      <w:r w:rsidRPr="005B3076">
        <w:rPr>
          <w:rFonts w:ascii="David" w:hAnsi="David" w:hint="cs"/>
          <w:color w:val="080908"/>
          <w:sz w:val="24"/>
          <w:rtl/>
        </w:rPr>
        <w:t>ב</w:t>
      </w:r>
      <w:r w:rsidRPr="005B3076">
        <w:rPr>
          <w:rFonts w:ascii="David" w:hAnsi="David"/>
          <w:color w:val="080908"/>
          <w:sz w:val="24"/>
          <w:rtl/>
        </w:rPr>
        <w:t>תוך</w:t>
      </w:r>
      <w:r w:rsidRPr="005B3076">
        <w:rPr>
          <w:rFonts w:ascii="David" w:hAnsi="David" w:hint="cs"/>
          <w:color w:val="080908"/>
          <w:sz w:val="24"/>
          <w:rtl/>
        </w:rPr>
        <w:t xml:space="preserve"> מספר הימים לחילוט הקבועים בערבות וזאת</w:t>
      </w:r>
      <w:r w:rsidRPr="005B3076">
        <w:rPr>
          <w:rFonts w:ascii="David" w:hAnsi="David"/>
          <w:color w:val="080908"/>
          <w:sz w:val="24"/>
          <w:rtl/>
        </w:rPr>
        <w:t xml:space="preserve"> מתאריך דרישת </w:t>
      </w:r>
      <w:r w:rsidRPr="005B3076">
        <w:rPr>
          <w:rFonts w:ascii="David" w:hAnsi="David" w:hint="cs"/>
          <w:color w:val="080908"/>
          <w:sz w:val="24"/>
          <w:rtl/>
        </w:rPr>
        <w:t>מקבל הערבות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מבלי </w:t>
      </w:r>
      <w:r w:rsidRPr="005B3076">
        <w:rPr>
          <w:rFonts w:ascii="David" w:hAnsi="David" w:hint="cs"/>
          <w:color w:val="080908"/>
          <w:sz w:val="24"/>
          <w:rtl/>
        </w:rPr>
        <w:t>שמקבל הערבות יהיה</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לנמק את דרישת</w:t>
      </w:r>
      <w:r w:rsidRPr="005B3076">
        <w:rPr>
          <w:rFonts w:ascii="David" w:hAnsi="David" w:hint="cs"/>
          <w:color w:val="080908"/>
          <w:sz w:val="24"/>
          <w:rtl/>
        </w:rPr>
        <w:t xml:space="preserve">ו או לדרוש תחילה את סילוק הסכום מאת הנערב. </w:t>
      </w:r>
    </w:p>
    <w:p w14:paraId="2851522D"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במקרה של דרישה כאמור מנפיק הערבות לא י</w:t>
      </w:r>
      <w:r w:rsidRPr="005B3076">
        <w:rPr>
          <w:rFonts w:ascii="David" w:hAnsi="David"/>
          <w:color w:val="080908"/>
          <w:sz w:val="24"/>
          <w:rtl/>
        </w:rPr>
        <w:t>טען כלפי</w:t>
      </w:r>
      <w:r w:rsidRPr="005B3076">
        <w:rPr>
          <w:rFonts w:ascii="David" w:hAnsi="David" w:hint="cs"/>
          <w:color w:val="080908"/>
          <w:sz w:val="24"/>
          <w:rtl/>
        </w:rPr>
        <w:t xml:space="preserve"> מקבל הערבות</w:t>
      </w:r>
      <w:r w:rsidRPr="005B3076">
        <w:rPr>
          <w:rFonts w:ascii="David" w:hAnsi="David"/>
          <w:color w:val="080908"/>
          <w:sz w:val="24"/>
          <w:rtl/>
        </w:rPr>
        <w:t xml:space="preserve"> טענת הגנה כל שהיא שיכולה לעמוד</w:t>
      </w:r>
      <w:r w:rsidRPr="005B3076">
        <w:rPr>
          <w:rFonts w:ascii="David" w:hAnsi="David" w:hint="cs"/>
          <w:color w:val="080908"/>
          <w:sz w:val="24"/>
          <w:rtl/>
        </w:rPr>
        <w:t xml:space="preserve"> לו או </w:t>
      </w:r>
      <w:proofErr w:type="spellStart"/>
      <w:r w:rsidRPr="005B3076">
        <w:rPr>
          <w:rFonts w:ascii="David" w:hAnsi="David"/>
          <w:color w:val="080908"/>
          <w:sz w:val="24"/>
          <w:rtl/>
        </w:rPr>
        <w:t>ל</w:t>
      </w:r>
      <w:r w:rsidRPr="005B3076">
        <w:rPr>
          <w:rFonts w:ascii="David" w:hAnsi="David" w:hint="cs"/>
          <w:color w:val="080908"/>
          <w:sz w:val="24"/>
          <w:rtl/>
        </w:rPr>
        <w:t>נערב</w:t>
      </w:r>
      <w:proofErr w:type="spellEnd"/>
      <w:r w:rsidRPr="005B3076">
        <w:rPr>
          <w:rFonts w:ascii="David" w:hAnsi="David"/>
          <w:color w:val="080908"/>
          <w:sz w:val="24"/>
          <w:rtl/>
        </w:rPr>
        <w:t xml:space="preserve">, </w:t>
      </w:r>
      <w:r w:rsidRPr="005B3076">
        <w:rPr>
          <w:rFonts w:ascii="David" w:hAnsi="David" w:hint="cs"/>
          <w:color w:val="080908"/>
          <w:sz w:val="24"/>
          <w:rtl/>
        </w:rPr>
        <w:t>ולא יתנה את התשלום בתנאי כלשהו או יעכבו מסיבה כלשהי ובכלל זה ב</w:t>
      </w:r>
      <w:r w:rsidRPr="005B3076">
        <w:rPr>
          <w:rFonts w:ascii="David" w:hAnsi="David"/>
          <w:color w:val="080908"/>
          <w:sz w:val="24"/>
          <w:rtl/>
        </w:rPr>
        <w:t xml:space="preserve">סילוק הסכום האמור מאת </w:t>
      </w:r>
      <w:r w:rsidRPr="005B3076">
        <w:rPr>
          <w:rFonts w:ascii="David" w:hAnsi="David" w:hint="cs"/>
          <w:color w:val="080908"/>
          <w:sz w:val="24"/>
          <w:rtl/>
        </w:rPr>
        <w:t>הנערב</w:t>
      </w:r>
      <w:r w:rsidRPr="005B3076">
        <w:rPr>
          <w:rFonts w:ascii="David" w:hAnsi="David"/>
          <w:color w:val="080908"/>
          <w:sz w:val="24"/>
          <w:rtl/>
        </w:rPr>
        <w:t>.</w:t>
      </w:r>
    </w:p>
    <w:p w14:paraId="52CA5B4B"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ערבות זו אינה ניתנה להעברה או להסבה.</w:t>
      </w:r>
    </w:p>
    <w:p w14:paraId="381D2902"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1BB069F"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על ערבות זו יחולו הוראות הדין הישראלי בלבד.</w:t>
      </w:r>
    </w:p>
    <w:p w14:paraId="0EF9D3E3"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5B3076">
        <w:rPr>
          <w:rFonts w:ascii="David" w:hAnsi="David" w:hint="cs"/>
          <w:color w:val="080908"/>
          <w:sz w:val="24"/>
          <w:rtl/>
        </w:rPr>
        <w:t>התכ"ם</w:t>
      </w:r>
      <w:proofErr w:type="spellEnd"/>
      <w:r w:rsidRPr="005B3076">
        <w:rPr>
          <w:rFonts w:ascii="David" w:hAnsi="David" w:hint="cs"/>
          <w:color w:val="080908"/>
          <w:sz w:val="24"/>
          <w:rtl/>
        </w:rPr>
        <w:t xml:space="preserve"> של החשב הכללי, כנוסחו במועד הנפקת הערבות, ובכלל זה בהתאם לכללים המפורטים להלן:</w:t>
      </w:r>
    </w:p>
    <w:p w14:paraId="214261F1"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Pr>
      </w:pPr>
      <w:r w:rsidRPr="005B3076">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B4100E"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tl/>
        </w:rPr>
      </w:pPr>
      <w:r w:rsidRPr="005B3076">
        <w:rPr>
          <w:rFonts w:ascii="David" w:hAnsi="David" w:hint="cs"/>
          <w:color w:val="080908"/>
          <w:sz w:val="24"/>
          <w:szCs w:val="26"/>
          <w:rtl/>
        </w:rPr>
        <w:t xml:space="preserve">התאריכים בערבות מתייחסים לימים </w:t>
      </w:r>
      <w:proofErr w:type="spellStart"/>
      <w:r w:rsidRPr="005B3076">
        <w:rPr>
          <w:rFonts w:ascii="David" w:hAnsi="David" w:hint="cs"/>
          <w:color w:val="080908"/>
          <w:sz w:val="24"/>
          <w:szCs w:val="26"/>
          <w:rtl/>
        </w:rPr>
        <w:t>קלנדריים</w:t>
      </w:r>
      <w:proofErr w:type="spellEnd"/>
      <w:r w:rsidRPr="005B3076">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79" w:name="_Ref3125565"/>
      <w:r w:rsidRPr="005B3076">
        <w:rPr>
          <w:rFonts w:ascii="David" w:hAnsi="David" w:hint="cs"/>
          <w:color w:val="080908"/>
          <w:sz w:val="24"/>
          <w:szCs w:val="26"/>
          <w:rtl/>
        </w:rPr>
        <w:t>,</w:t>
      </w:r>
      <w:r w:rsidRPr="005B3076">
        <w:rPr>
          <w:rFonts w:ascii="David" w:hAnsi="David"/>
          <w:color w:val="080908"/>
          <w:sz w:val="24"/>
          <w:szCs w:val="26"/>
          <w:rtl/>
        </w:rPr>
        <w:t xml:space="preserve"> </w:t>
      </w:r>
      <w:r w:rsidRPr="005B3076">
        <w:rPr>
          <w:rFonts w:ascii="David" w:hAnsi="David" w:hint="cs"/>
          <w:color w:val="080908"/>
          <w:sz w:val="24"/>
          <w:szCs w:val="26"/>
          <w:rtl/>
        </w:rPr>
        <w:t>יחל ב</w:t>
      </w:r>
      <w:r w:rsidRPr="005B3076">
        <w:rPr>
          <w:rFonts w:ascii="David" w:hAnsi="David"/>
          <w:color w:val="080908"/>
          <w:sz w:val="24"/>
          <w:szCs w:val="26"/>
          <w:rtl/>
        </w:rPr>
        <w:t xml:space="preserve">יום </w:t>
      </w:r>
      <w:r w:rsidRPr="005B3076">
        <w:rPr>
          <w:rFonts w:ascii="David" w:hAnsi="David" w:hint="cs"/>
          <w:color w:val="080908"/>
          <w:sz w:val="24"/>
          <w:szCs w:val="26"/>
          <w:rtl/>
        </w:rPr>
        <w:t>ה</w:t>
      </w:r>
      <w:r w:rsidRPr="005B3076">
        <w:rPr>
          <w:rFonts w:ascii="David" w:hAnsi="David"/>
          <w:color w:val="080908"/>
          <w:sz w:val="24"/>
          <w:szCs w:val="26"/>
          <w:rtl/>
        </w:rPr>
        <w:t xml:space="preserve">עסקים </w:t>
      </w:r>
      <w:r w:rsidRPr="005B3076">
        <w:rPr>
          <w:rFonts w:ascii="David" w:hAnsi="David" w:hint="cs"/>
          <w:color w:val="080908"/>
          <w:sz w:val="24"/>
          <w:szCs w:val="26"/>
          <w:rtl/>
        </w:rPr>
        <w:t>ה</w:t>
      </w:r>
      <w:r w:rsidRPr="005B3076">
        <w:rPr>
          <w:rFonts w:ascii="David" w:hAnsi="David"/>
          <w:color w:val="080908"/>
          <w:sz w:val="24"/>
          <w:szCs w:val="26"/>
          <w:rtl/>
        </w:rPr>
        <w:t xml:space="preserve">בנקאי </w:t>
      </w:r>
      <w:r w:rsidRPr="005B3076">
        <w:rPr>
          <w:rFonts w:ascii="David" w:hAnsi="David" w:hint="cs"/>
          <w:color w:val="080908"/>
          <w:sz w:val="24"/>
          <w:szCs w:val="26"/>
          <w:rtl/>
        </w:rPr>
        <w:t>בו התקבלה הדרישה לחילוט ממקבל הערבות</w:t>
      </w:r>
      <w:r w:rsidRPr="005B3076">
        <w:rPr>
          <w:rFonts w:ascii="David" w:hAnsi="David"/>
          <w:color w:val="080908"/>
          <w:sz w:val="24"/>
          <w:szCs w:val="26"/>
          <w:rtl/>
        </w:rPr>
        <w:t xml:space="preserve">. </w:t>
      </w:r>
      <w:r w:rsidRPr="005B3076">
        <w:rPr>
          <w:rFonts w:ascii="David" w:hAnsi="David" w:hint="cs"/>
          <w:color w:val="080908"/>
          <w:sz w:val="24"/>
          <w:szCs w:val="26"/>
          <w:rtl/>
        </w:rPr>
        <w:t xml:space="preserve">במקרה שבו </w:t>
      </w:r>
      <w:r w:rsidRPr="005B3076">
        <w:rPr>
          <w:rFonts w:ascii="David" w:hAnsi="David"/>
          <w:color w:val="080908"/>
          <w:sz w:val="24"/>
          <w:szCs w:val="26"/>
          <w:rtl/>
        </w:rPr>
        <w:t>ה</w:t>
      </w:r>
      <w:r w:rsidRPr="005B3076">
        <w:rPr>
          <w:rFonts w:ascii="David" w:hAnsi="David" w:hint="cs"/>
          <w:color w:val="080908"/>
          <w:sz w:val="24"/>
          <w:szCs w:val="26"/>
          <w:rtl/>
        </w:rPr>
        <w:t>דרישה</w:t>
      </w:r>
      <w:r w:rsidRPr="005B3076">
        <w:rPr>
          <w:rFonts w:ascii="David" w:hAnsi="David"/>
          <w:color w:val="080908"/>
          <w:sz w:val="24"/>
          <w:szCs w:val="26"/>
          <w:rtl/>
        </w:rPr>
        <w:t xml:space="preserve"> התקבלה שלא במהלך יום עסקים </w:t>
      </w:r>
      <w:r w:rsidRPr="005B3076">
        <w:rPr>
          <w:rFonts w:ascii="David" w:hAnsi="David" w:hint="cs"/>
          <w:color w:val="080908"/>
          <w:sz w:val="24"/>
          <w:szCs w:val="26"/>
          <w:rtl/>
        </w:rPr>
        <w:t>בנקאי</w:t>
      </w:r>
      <w:r w:rsidRPr="005B3076">
        <w:rPr>
          <w:rFonts w:ascii="David" w:hAnsi="David"/>
          <w:color w:val="080908"/>
          <w:sz w:val="24"/>
          <w:szCs w:val="26"/>
          <w:rtl/>
        </w:rPr>
        <w:t xml:space="preserve">, </w:t>
      </w:r>
      <w:r w:rsidRPr="005B3076">
        <w:rPr>
          <w:rFonts w:ascii="David" w:hAnsi="David" w:hint="cs"/>
          <w:color w:val="080908"/>
          <w:sz w:val="24"/>
          <w:szCs w:val="26"/>
          <w:rtl/>
        </w:rPr>
        <w:t xml:space="preserve">מנין הימים לביצוע החילוט יחל </w:t>
      </w:r>
      <w:r w:rsidRPr="005B3076">
        <w:rPr>
          <w:rFonts w:ascii="David" w:hAnsi="David"/>
          <w:color w:val="080908"/>
          <w:sz w:val="24"/>
          <w:szCs w:val="26"/>
          <w:rtl/>
        </w:rPr>
        <w:t>ביום העסקים הבנקאי העוקב.</w:t>
      </w:r>
      <w:bookmarkEnd w:id="79"/>
      <w:r w:rsidRPr="005B3076">
        <w:rPr>
          <w:rFonts w:ascii="David" w:hAnsi="David" w:hint="cs"/>
          <w:color w:val="080908"/>
          <w:sz w:val="24"/>
          <w:szCs w:val="26"/>
          <w:rtl/>
        </w:rPr>
        <w:t xml:space="preserve"> </w:t>
      </w:r>
    </w:p>
    <w:p w14:paraId="38D890B9"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tl/>
        </w:rPr>
      </w:pPr>
      <w:r w:rsidRPr="005B3076">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5B3076">
        <w:rPr>
          <w:rFonts w:ascii="David" w:hAnsi="David"/>
          <w:color w:val="080908"/>
          <w:sz w:val="24"/>
          <w:rtl/>
        </w:rPr>
        <w:t>.</w:t>
      </w:r>
      <w:r w:rsidRPr="005B3076">
        <w:rPr>
          <w:rFonts w:ascii="David" w:hAnsi="David" w:hint="cs"/>
          <w:color w:val="080908"/>
          <w:sz w:val="24"/>
          <w:rtl/>
        </w:rPr>
        <w:t xml:space="preserve"> </w:t>
      </w:r>
    </w:p>
    <w:p w14:paraId="6734E66A" w14:textId="0BC58258" w:rsidR="00996239" w:rsidRPr="0014404C" w:rsidRDefault="00996239">
      <w:pPr>
        <w:bidi w:val="0"/>
        <w:rPr>
          <w:rFonts w:ascii="David" w:hAnsi="David"/>
          <w:color w:val="080908"/>
          <w:sz w:val="24"/>
          <w:rtl/>
        </w:rPr>
      </w:pPr>
      <w:r w:rsidRPr="0014404C">
        <w:rPr>
          <w:rFonts w:ascii="David" w:hAnsi="David"/>
          <w:color w:val="080908"/>
          <w:sz w:val="24"/>
          <w:rtl/>
        </w:rPr>
        <w:br w:type="page"/>
      </w:r>
    </w:p>
    <w:p w14:paraId="332622FE"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73786F35"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מספר ימים לחילוט 15</w:t>
      </w:r>
    </w:p>
    <w:p w14:paraId="6E4F4A60"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72E5241B"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 xml:space="preserve">אסמכתאות  </w:t>
      </w:r>
      <w:r w:rsidRPr="005B3076">
        <w:rPr>
          <w:rFonts w:ascii="David" w:hAnsi="David"/>
          <w:color w:val="080908"/>
          <w:sz w:val="24"/>
          <w:u w:val="single"/>
          <w:rtl/>
        </w:rPr>
        <w:t>(</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הטכנולוגית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BA71AE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 פנימית של מנפיק הערבות: ________________________</w:t>
      </w:r>
    </w:p>
    <w:p w14:paraId="34C06DA2"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1 של מקבל הערבות: ________________________</w:t>
      </w:r>
    </w:p>
    <w:p w14:paraId="553AA589"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2 של מקבל הערבות: ________________________</w:t>
      </w:r>
    </w:p>
    <w:p w14:paraId="45ED4FC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3 של מקבל הערבות: ________________________</w:t>
      </w:r>
    </w:p>
    <w:p w14:paraId="3C19C142" w14:textId="77777777" w:rsidR="00656659" w:rsidRPr="005B3076" w:rsidRDefault="00656659" w:rsidP="005B3076">
      <w:pPr>
        <w:tabs>
          <w:tab w:val="left" w:pos="7227"/>
        </w:tabs>
        <w:spacing w:after="0" w:line="360" w:lineRule="atLeast"/>
        <w:rPr>
          <w:rFonts w:ascii="David" w:hAnsi="David"/>
          <w:b/>
          <w:bCs/>
          <w:color w:val="080908"/>
          <w:sz w:val="24"/>
          <w:rtl/>
        </w:rPr>
      </w:pPr>
      <w:r w:rsidRPr="005B3076">
        <w:rPr>
          <w:rFonts w:ascii="David" w:hAnsi="David" w:hint="cs"/>
          <w:color w:val="080908"/>
          <w:sz w:val="24"/>
          <w:rtl/>
        </w:rPr>
        <w:t>אסמכתאות פנימיות 4 של מקבל הערבות: ________________________</w:t>
      </w:r>
    </w:p>
    <w:p w14:paraId="4317DD83" w14:textId="77777777" w:rsidR="00656659" w:rsidRPr="005B3076" w:rsidRDefault="00656659" w:rsidP="005B3076">
      <w:pPr>
        <w:spacing w:line="360" w:lineRule="atLeast"/>
        <w:rPr>
          <w:rFonts w:ascii="David" w:hAnsi="David"/>
          <w:color w:val="080908"/>
          <w:sz w:val="24"/>
        </w:rPr>
      </w:pPr>
    </w:p>
    <w:p w14:paraId="2DF20DD5" w14:textId="77777777" w:rsidR="00996239" w:rsidRDefault="00996239" w:rsidP="005B3076">
      <w:pPr>
        <w:bidi w:val="0"/>
        <w:spacing w:line="360" w:lineRule="atLeast"/>
        <w:rPr>
          <w:rFonts w:ascii="David" w:hAnsi="David"/>
          <w:color w:val="080908"/>
          <w:sz w:val="24"/>
        </w:rPr>
        <w:sectPr w:rsidR="00996239" w:rsidSect="00F72B82">
          <w:footerReference w:type="default" r:id="rId32"/>
          <w:pgSz w:w="11906" w:h="16838"/>
          <w:pgMar w:top="1440" w:right="1416" w:bottom="1440" w:left="709" w:header="708" w:footer="708" w:gutter="0"/>
          <w:cols w:space="708"/>
          <w:bidi/>
          <w:rtlGutter/>
          <w:docGrid w:linePitch="360"/>
        </w:sectPr>
      </w:pPr>
    </w:p>
    <w:p w14:paraId="0599D0F2" w14:textId="34E7714B" w:rsidR="00656659" w:rsidRPr="005B3076" w:rsidRDefault="00656659" w:rsidP="005B3076">
      <w:pPr>
        <w:bidi w:val="0"/>
        <w:spacing w:line="360" w:lineRule="atLeast"/>
        <w:rPr>
          <w:rFonts w:ascii="David" w:hAnsi="David"/>
          <w:color w:val="080908"/>
          <w:sz w:val="24"/>
        </w:rPr>
      </w:pPr>
    </w:p>
    <w:p w14:paraId="78F18C08" w14:textId="77777777" w:rsidR="000A056C" w:rsidRPr="005B3076" w:rsidRDefault="000A056C" w:rsidP="005B3076">
      <w:pPr>
        <w:spacing w:line="360" w:lineRule="atLeast"/>
        <w:jc w:val="right"/>
        <w:outlineLvl w:val="1"/>
        <w:rPr>
          <w:rFonts w:ascii="David" w:hAnsi="David"/>
          <w:b/>
          <w:bCs/>
          <w:color w:val="080908"/>
          <w:sz w:val="24"/>
          <w:u w:val="single"/>
          <w:rtl/>
        </w:rPr>
      </w:pPr>
      <w:r w:rsidRPr="005B3076">
        <w:rPr>
          <w:rFonts w:ascii="David" w:hAnsi="David" w:hint="cs"/>
          <w:b/>
          <w:bCs/>
          <w:color w:val="080908"/>
          <w:sz w:val="24"/>
          <w:u w:val="single"/>
          <w:rtl/>
        </w:rPr>
        <w:t>נספח</w:t>
      </w:r>
      <w:r w:rsidRPr="005B3076">
        <w:rPr>
          <w:rFonts w:ascii="David" w:hAnsi="David"/>
          <w:b/>
          <w:bCs/>
          <w:color w:val="080908"/>
          <w:sz w:val="24"/>
          <w:u w:val="single"/>
          <w:rtl/>
        </w:rPr>
        <w:t xml:space="preserve"> </w:t>
      </w:r>
      <w:r w:rsidRPr="005B3076">
        <w:rPr>
          <w:rFonts w:ascii="David" w:hAnsi="David" w:hint="cs"/>
          <w:b/>
          <w:bCs/>
          <w:color w:val="080908"/>
          <w:sz w:val="24"/>
          <w:u w:val="single"/>
          <w:rtl/>
        </w:rPr>
        <w:t>י</w:t>
      </w:r>
      <w:r w:rsidR="007C048D" w:rsidRPr="005B3076">
        <w:rPr>
          <w:rFonts w:ascii="David" w:hAnsi="David" w:hint="cs"/>
          <w:b/>
          <w:bCs/>
          <w:color w:val="080908"/>
          <w:sz w:val="24"/>
          <w:u w:val="single"/>
          <w:rtl/>
        </w:rPr>
        <w:t>'</w:t>
      </w:r>
    </w:p>
    <w:p w14:paraId="659610FB" w14:textId="77777777" w:rsidR="000A056C" w:rsidRPr="005B3076" w:rsidRDefault="000A056C" w:rsidP="005B3076">
      <w:pPr>
        <w:spacing w:line="360" w:lineRule="atLeast"/>
        <w:jc w:val="center"/>
        <w:outlineLvl w:val="2"/>
        <w:rPr>
          <w:rFonts w:ascii="David" w:hAnsi="David"/>
          <w:b/>
          <w:bCs/>
          <w:color w:val="080908"/>
          <w:sz w:val="24"/>
          <w:rtl/>
        </w:rPr>
      </w:pPr>
      <w:r w:rsidRPr="005B3076">
        <w:rPr>
          <w:rFonts w:ascii="David" w:hAnsi="David" w:hint="cs"/>
          <w:b/>
          <w:bCs/>
          <w:color w:val="080908"/>
          <w:sz w:val="24"/>
          <w:rtl/>
        </w:rPr>
        <w:t>הנחיות אבטחת מידע</w:t>
      </w:r>
    </w:p>
    <w:p w14:paraId="4916539C" w14:textId="77777777" w:rsidR="000A056C" w:rsidRPr="005B3076" w:rsidRDefault="000A056C"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 xml:space="preserve">שמספרו </w:t>
      </w:r>
      <w:r w:rsidRPr="005B3076">
        <w:rPr>
          <w:rFonts w:ascii="David" w:hAnsi="David"/>
          <w:color w:val="080908"/>
          <w:sz w:val="24"/>
          <w:u w:val="single"/>
          <w:rtl/>
        </w:rPr>
        <w:fldChar w:fldCharType="begin">
          <w:ffData>
            <w:name w:val=""/>
            <w:enabled/>
            <w:calcOnExit w:val="0"/>
            <w:statusText w:type="text" w:val="מספ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מתקיימות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ואם</w:t>
      </w:r>
      <w:r w:rsidRPr="005B3076">
        <w:rPr>
          <w:rFonts w:ascii="David" w:hAnsi="David"/>
          <w:color w:val="080908"/>
          <w:sz w:val="24"/>
          <w:rtl/>
        </w:rPr>
        <w:t xml:space="preserve"> </w:t>
      </w:r>
      <w:r w:rsidRPr="005B3076">
        <w:rPr>
          <w:rFonts w:ascii="David" w:hAnsi="David" w:hint="cs"/>
          <w:color w:val="080908"/>
          <w:sz w:val="24"/>
          <w:rtl/>
        </w:rPr>
        <w:t>אזכה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להמשיך</w:t>
      </w:r>
      <w:r w:rsidRPr="005B3076">
        <w:rPr>
          <w:rFonts w:ascii="David" w:hAnsi="David"/>
          <w:color w:val="080908"/>
          <w:sz w:val="24"/>
          <w:rtl/>
        </w:rPr>
        <w:t xml:space="preserve"> </w:t>
      </w:r>
      <w:r w:rsidRPr="005B3076">
        <w:rPr>
          <w:rFonts w:ascii="David" w:hAnsi="David" w:hint="cs"/>
          <w:color w:val="080908"/>
          <w:sz w:val="24"/>
          <w:rtl/>
        </w:rPr>
        <w:t>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8926D1F" w14:textId="63BCEBE2" w:rsidR="000A056C" w:rsidRPr="00710F7F"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710F7F">
        <w:rPr>
          <w:rFonts w:ascii="David" w:hAnsi="David" w:hint="cs"/>
          <w:color w:val="080908"/>
          <w:sz w:val="24"/>
          <w:rtl/>
        </w:rPr>
        <w:t xml:space="preserve">שמירה על המידע </w:t>
      </w:r>
      <w:r w:rsidRPr="00710F7F">
        <w:rPr>
          <w:rFonts w:ascii="David" w:hAnsi="David"/>
          <w:color w:val="080908"/>
          <w:sz w:val="24"/>
          <w:rtl/>
        </w:rPr>
        <w:t>–</w:t>
      </w:r>
      <w:r w:rsidRPr="00710F7F">
        <w:rPr>
          <w:rFonts w:ascii="David" w:hAnsi="David" w:hint="cs"/>
          <w:color w:val="080908"/>
          <w:sz w:val="24"/>
          <w:rtl/>
        </w:rPr>
        <w:t xml:space="preserve"> אין </w:t>
      </w:r>
      <w:r w:rsidRPr="00710F7F">
        <w:rPr>
          <w:rFonts w:ascii="David" w:hAnsi="David"/>
          <w:color w:val="080908"/>
          <w:sz w:val="24"/>
          <w:rtl/>
        </w:rPr>
        <w:t>לשתף גורם שאינו מורשה במידע רגיש (כולל עמיתים לעבודה, שהמידע אינו נחוץ להם מתוקף תפקידם).</w:t>
      </w:r>
    </w:p>
    <w:p w14:paraId="24713C38"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שולחן וצג מחשב </w:t>
      </w:r>
      <w:r w:rsidRPr="005B3076">
        <w:rPr>
          <w:rFonts w:ascii="David" w:hAnsi="David"/>
          <w:color w:val="080908"/>
          <w:sz w:val="24"/>
          <w:rtl/>
        </w:rPr>
        <w:t>–</w:t>
      </w:r>
      <w:r w:rsidRPr="005B3076">
        <w:rPr>
          <w:rFonts w:ascii="David" w:hAnsi="David" w:hint="cs"/>
          <w:color w:val="080908"/>
          <w:sz w:val="24"/>
          <w:rtl/>
        </w:rPr>
        <w:t xml:space="preserve"> אין להשאיר מסך מחשב פתוח כאשר מוצגים בו חומרים הקשורים למידע הרגיש. </w:t>
      </w:r>
      <w:r w:rsidRPr="005B3076">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5B3076">
        <w:rPr>
          <w:rFonts w:ascii="David" w:hAnsi="David" w:hint="cs"/>
          <w:color w:val="080908"/>
          <w:sz w:val="24"/>
          <w:rtl/>
        </w:rPr>
        <w:t>.</w:t>
      </w:r>
    </w:p>
    <w:p w14:paraId="271FF0DC"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סיסמאות - </w:t>
      </w:r>
      <w:r w:rsidRPr="005B3076">
        <w:rPr>
          <w:rFonts w:ascii="David" w:hAnsi="David"/>
          <w:color w:val="080908"/>
          <w:sz w:val="24"/>
          <w:rtl/>
        </w:rPr>
        <w:t>שם המשתמש והסיסמה אישיים! אינם ניתנים להעברה, ויש לשמרם במקום בטוח, על מנת למנוע את חשיפתם</w:t>
      </w:r>
      <w:r w:rsidRPr="005B3076">
        <w:rPr>
          <w:rFonts w:ascii="David" w:hAnsi="David" w:hint="cs"/>
          <w:color w:val="080908"/>
          <w:sz w:val="24"/>
          <w:rtl/>
        </w:rPr>
        <w:t>.</w:t>
      </w:r>
    </w:p>
    <w:p w14:paraId="0F67EA76"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אינטרנט ודוא"ל </w:t>
      </w:r>
      <w:r w:rsidRPr="005B3076">
        <w:rPr>
          <w:rFonts w:ascii="David" w:hAnsi="David"/>
          <w:color w:val="080908"/>
          <w:sz w:val="24"/>
          <w:rtl/>
        </w:rPr>
        <w:t>–</w:t>
      </w:r>
      <w:r w:rsidRPr="005B3076">
        <w:rPr>
          <w:rFonts w:ascii="David" w:hAnsi="David" w:hint="cs"/>
          <w:color w:val="080908"/>
          <w:sz w:val="24"/>
          <w:rtl/>
        </w:rPr>
        <w:t xml:space="preserve"> אין להעביר מידע רגיש באמצעות האינטרנט כולל באמצעות דוא"ל.</w:t>
      </w:r>
    </w:p>
    <w:p w14:paraId="209A6FBC"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tl/>
        </w:rPr>
      </w:pPr>
      <w:r w:rsidRPr="005B3076">
        <w:rPr>
          <w:rFonts w:ascii="David" w:hAnsi="David" w:hint="cs"/>
          <w:color w:val="080908"/>
          <w:sz w:val="24"/>
          <w:rtl/>
        </w:rPr>
        <w:t>דליפת</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להקפיד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בארון</w:t>
      </w:r>
      <w:r w:rsidRPr="005B3076">
        <w:rPr>
          <w:rFonts w:ascii="David" w:hAnsi="David"/>
          <w:color w:val="080908"/>
          <w:sz w:val="24"/>
          <w:rtl/>
        </w:rPr>
        <w:t xml:space="preserve"> </w:t>
      </w:r>
      <w:r w:rsidRPr="005B3076">
        <w:rPr>
          <w:rFonts w:ascii="David" w:hAnsi="David" w:hint="cs"/>
          <w:color w:val="080908"/>
          <w:sz w:val="24"/>
          <w:rtl/>
        </w:rPr>
        <w:t>נעול</w:t>
      </w:r>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השלכת</w:t>
      </w:r>
      <w:r w:rsidRPr="005B3076">
        <w:rPr>
          <w:rFonts w:ascii="David" w:hAnsi="David"/>
          <w:color w:val="080908"/>
          <w:sz w:val="24"/>
          <w:rtl/>
        </w:rPr>
        <w:t xml:space="preserve"> </w:t>
      </w:r>
      <w:r w:rsidRPr="005B3076">
        <w:rPr>
          <w:rFonts w:ascii="David" w:hAnsi="David" w:hint="cs"/>
          <w:color w:val="080908"/>
          <w:sz w:val="24"/>
          <w:rtl/>
        </w:rPr>
        <w:t>פסולת</w:t>
      </w:r>
      <w:r w:rsidRPr="005B3076">
        <w:rPr>
          <w:rFonts w:ascii="David" w:hAnsi="David"/>
          <w:color w:val="080908"/>
          <w:sz w:val="24"/>
          <w:rtl/>
        </w:rPr>
        <w:t xml:space="preserve"> </w:t>
      </w:r>
      <w:r w:rsidRPr="005B3076">
        <w:rPr>
          <w:rFonts w:ascii="David" w:hAnsi="David" w:hint="cs"/>
          <w:color w:val="080908"/>
          <w:sz w:val="24"/>
          <w:rtl/>
        </w:rPr>
        <w:t>נייר</w:t>
      </w:r>
      <w:r w:rsidRPr="005B3076">
        <w:rPr>
          <w:rFonts w:ascii="David" w:hAnsi="David"/>
          <w:color w:val="080908"/>
          <w:sz w:val="24"/>
          <w:rtl/>
        </w:rPr>
        <w:t xml:space="preserve"> </w:t>
      </w:r>
      <w:r w:rsidRPr="005B3076">
        <w:rPr>
          <w:rFonts w:ascii="David" w:hAnsi="David" w:hint="cs"/>
          <w:color w:val="080908"/>
          <w:sz w:val="24"/>
          <w:rtl/>
        </w:rPr>
        <w:t>למגרסת פתיתים תקנית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p>
    <w:p w14:paraId="5FBD41FB"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A992D58"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חל איסור על התקנת תוכנות לא חוקיות. ראה נספח ג .</w:t>
      </w:r>
    </w:p>
    <w:p w14:paraId="616D9023"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חובה לדווח למשרד הכלכלה על אירועי אבטחת מידע חריגים.</w:t>
      </w:r>
    </w:p>
    <w:p w14:paraId="433F82A1" w14:textId="77777777" w:rsidR="0019261B" w:rsidRPr="005B3076" w:rsidRDefault="0019261B"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color w:val="080908"/>
          <w:sz w:val="24"/>
          <w:rtl/>
        </w:rPr>
        <w:t>להירשם למערכת יובל שהיא פיתוח של מערך הסייבר הלאומי ולפעול עפ"י הנחיות המשרד.</w:t>
      </w:r>
    </w:p>
    <w:p w14:paraId="76833440" w14:textId="77777777" w:rsidR="00B875FB" w:rsidRPr="005B3076" w:rsidRDefault="00B875FB"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color w:val="080908"/>
          <w:sz w:val="24"/>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5B3076">
        <w:rPr>
          <w:rFonts w:ascii="David" w:hAnsi="David"/>
          <w:color w:val="080908"/>
          <w:sz w:val="24"/>
          <w:rtl/>
        </w:rPr>
        <w:t>בכ</w:t>
      </w:r>
      <w:proofErr w:type="spellEnd"/>
      <w:r w:rsidRPr="005B3076">
        <w:rPr>
          <w:rFonts w:ascii="David" w:hAnsi="David"/>
          <w:color w:val="080908"/>
          <w:sz w:val="24"/>
          <w:rtl/>
        </w:rPr>
        <w:t xml:space="preserve"> - 800 ₪ למחשב.</w:t>
      </w:r>
    </w:p>
    <w:p w14:paraId="22786C52" w14:textId="77777777" w:rsidR="00133273" w:rsidRPr="005B3076" w:rsidRDefault="00133273" w:rsidP="005B3076">
      <w:pPr>
        <w:tabs>
          <w:tab w:val="left" w:pos="4726"/>
        </w:tabs>
        <w:spacing w:line="360" w:lineRule="atLeast"/>
        <w:ind w:left="-58"/>
        <w:contextualSpacing/>
        <w:jc w:val="both"/>
        <w:rPr>
          <w:rFonts w:ascii="David" w:hAnsi="David"/>
          <w:color w:val="080908"/>
          <w:sz w:val="24"/>
        </w:rPr>
      </w:pPr>
    </w:p>
    <w:p w14:paraId="00E03D04" w14:textId="77777777" w:rsidR="00133273" w:rsidRPr="005B3076" w:rsidRDefault="00133273" w:rsidP="005B3076">
      <w:pPr>
        <w:tabs>
          <w:tab w:val="left" w:pos="4726"/>
        </w:tabs>
        <w:spacing w:line="360" w:lineRule="atLeast"/>
        <w:ind w:left="-58"/>
        <w:contextualSpacing/>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A056C" w:rsidRPr="005B3076" w14:paraId="060F47E1" w14:textId="77777777" w:rsidTr="00491216">
        <w:tc>
          <w:tcPr>
            <w:tcW w:w="2602" w:type="dxa"/>
          </w:tcPr>
          <w:p w14:paraId="359170E9"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35" w:type="dxa"/>
          </w:tcPr>
          <w:p w14:paraId="27A565CD"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מלא"/>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3085" w:type="dxa"/>
          </w:tcPr>
          <w:p w14:paraId="0F3F2F89"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A056C" w:rsidRPr="005B3076" w14:paraId="574706C4" w14:textId="77777777" w:rsidTr="00491216">
        <w:tc>
          <w:tcPr>
            <w:tcW w:w="2602" w:type="dxa"/>
          </w:tcPr>
          <w:p w14:paraId="1345438E"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תאריך</w:t>
            </w:r>
          </w:p>
        </w:tc>
        <w:tc>
          <w:tcPr>
            <w:tcW w:w="2835" w:type="dxa"/>
          </w:tcPr>
          <w:p w14:paraId="633D56A1"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שם מלא</w:t>
            </w:r>
          </w:p>
        </w:tc>
        <w:tc>
          <w:tcPr>
            <w:tcW w:w="3085" w:type="dxa"/>
          </w:tcPr>
          <w:p w14:paraId="43315998"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חתימה וחותמת מורשה החתימה</w:t>
            </w:r>
          </w:p>
        </w:tc>
      </w:tr>
    </w:tbl>
    <w:p w14:paraId="5ADB7248" w14:textId="77777777" w:rsidR="000A056C" w:rsidRPr="005B3076" w:rsidRDefault="000A056C" w:rsidP="005B3076">
      <w:pPr>
        <w:spacing w:line="360" w:lineRule="atLeast"/>
        <w:jc w:val="both"/>
        <w:outlineLvl w:val="3"/>
        <w:rPr>
          <w:rFonts w:ascii="David" w:hAnsi="David"/>
          <w:b/>
          <w:bCs/>
          <w:color w:val="080908"/>
          <w:sz w:val="24"/>
          <w:rtl/>
        </w:rPr>
      </w:pPr>
      <w:bookmarkStart w:id="80" w:name="_Hlk92116757"/>
      <w:r w:rsidRPr="005B3076">
        <w:rPr>
          <w:rFonts w:ascii="David" w:hAnsi="David" w:hint="cs"/>
          <w:b/>
          <w:bCs/>
          <w:color w:val="080908"/>
          <w:sz w:val="24"/>
          <w:rtl/>
        </w:rPr>
        <w:t>אישור</w:t>
      </w:r>
      <w:r w:rsidRPr="005B3076">
        <w:rPr>
          <w:rFonts w:ascii="David" w:hAnsi="David"/>
          <w:b/>
          <w:bCs/>
          <w:color w:val="080908"/>
          <w:sz w:val="24"/>
          <w:rtl/>
        </w:rPr>
        <w:t xml:space="preserve"> </w:t>
      </w:r>
      <w:r w:rsidRPr="005B3076">
        <w:rPr>
          <w:rFonts w:ascii="David" w:hAnsi="David" w:hint="cs"/>
          <w:b/>
          <w:bCs/>
          <w:color w:val="080908"/>
          <w:sz w:val="24"/>
          <w:rtl/>
        </w:rPr>
        <w:t>עורך</w:t>
      </w:r>
      <w:r w:rsidRPr="005B3076">
        <w:rPr>
          <w:rFonts w:ascii="David" w:hAnsi="David"/>
          <w:b/>
          <w:bCs/>
          <w:color w:val="080908"/>
          <w:sz w:val="24"/>
          <w:rtl/>
        </w:rPr>
        <w:t xml:space="preserve"> </w:t>
      </w:r>
      <w:r w:rsidRPr="005B3076">
        <w:rPr>
          <w:rFonts w:ascii="David" w:hAnsi="David" w:hint="cs"/>
          <w:b/>
          <w:bCs/>
          <w:color w:val="080908"/>
          <w:sz w:val="24"/>
          <w:rtl/>
        </w:rPr>
        <w:t>הדין</w:t>
      </w:r>
    </w:p>
    <w:p w14:paraId="2FBC0F45" w14:textId="77777777" w:rsidR="000A056C" w:rsidRPr="005B3076" w:rsidRDefault="000A056C"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עורך ה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ברחוב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רח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בישוב</w:t>
      </w:r>
      <w:r w:rsidRPr="005B3076">
        <w:rPr>
          <w:rFonts w:ascii="David" w:hAnsi="David"/>
          <w:color w:val="080908"/>
          <w:sz w:val="24"/>
          <w:rtl/>
        </w:rPr>
        <w:t>/</w:t>
      </w:r>
      <w:r w:rsidRPr="005B3076">
        <w:rPr>
          <w:rFonts w:ascii="David" w:hAnsi="David" w:hint="cs"/>
          <w:color w:val="080908"/>
          <w:sz w:val="24"/>
          <w:rtl/>
        </w:rPr>
        <w:t>עיר</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עיר או ייש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שזיהה</w:t>
      </w:r>
      <w:r w:rsidRPr="005B3076">
        <w:rPr>
          <w:rFonts w:ascii="David" w:hAnsi="David"/>
          <w:color w:val="080908"/>
          <w:sz w:val="24"/>
          <w:rtl/>
        </w:rPr>
        <w:t>/</w:t>
      </w:r>
      <w:r w:rsidRPr="005B3076">
        <w:rPr>
          <w:rFonts w:ascii="David" w:hAnsi="David" w:hint="cs"/>
          <w:color w:val="080908"/>
          <w:sz w:val="24"/>
          <w:rtl/>
        </w:rPr>
        <w:t>תה</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התצהיר</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p>
    <w:bookmarkEnd w:id="80"/>
    <w:p w14:paraId="65BED53A"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7C048D" w:rsidRPr="005B3076">
        <w:rPr>
          <w:rFonts w:ascii="David" w:hAnsi="David" w:hint="cs"/>
          <w:color w:val="080908"/>
          <w:rtl/>
        </w:rPr>
        <w:t>יא'</w:t>
      </w:r>
    </w:p>
    <w:p w14:paraId="65070D07" w14:textId="77777777" w:rsidR="007C048D" w:rsidRPr="005B3076" w:rsidRDefault="007C048D" w:rsidP="005B3076">
      <w:pPr>
        <w:pStyle w:val="-"/>
        <w:spacing w:line="360" w:lineRule="atLeast"/>
        <w:jc w:val="center"/>
        <w:rPr>
          <w:rFonts w:ascii="David" w:hAnsi="David"/>
          <w:color w:val="080908"/>
          <w:rtl/>
        </w:rPr>
      </w:pPr>
      <w:r w:rsidRPr="005B3076">
        <w:rPr>
          <w:rFonts w:ascii="David" w:hAnsi="David" w:hint="cs"/>
          <w:color w:val="080908"/>
          <w:rtl/>
        </w:rPr>
        <w:t>תצהיר</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העסקת</w:t>
      </w:r>
      <w:r w:rsidRPr="005B3076">
        <w:rPr>
          <w:rFonts w:ascii="David" w:hAnsi="David"/>
          <w:color w:val="080908"/>
          <w:rtl/>
        </w:rPr>
        <w:t xml:space="preserve"> </w:t>
      </w:r>
      <w:r w:rsidRPr="005B3076">
        <w:rPr>
          <w:rFonts w:ascii="David" w:hAnsi="David" w:hint="cs"/>
          <w:color w:val="080908"/>
          <w:rtl/>
        </w:rPr>
        <w:t>אנשים</w:t>
      </w:r>
      <w:r w:rsidRPr="005B3076">
        <w:rPr>
          <w:rFonts w:ascii="David" w:hAnsi="David"/>
          <w:color w:val="080908"/>
          <w:rtl/>
        </w:rPr>
        <w:t xml:space="preserve"> </w:t>
      </w:r>
      <w:r w:rsidRPr="005B3076">
        <w:rPr>
          <w:rFonts w:ascii="David" w:hAnsi="David" w:hint="cs"/>
          <w:color w:val="080908"/>
          <w:rtl/>
        </w:rPr>
        <w:t>עם</w:t>
      </w:r>
      <w:r w:rsidRPr="005B3076">
        <w:rPr>
          <w:rFonts w:ascii="David" w:hAnsi="David"/>
          <w:color w:val="080908"/>
          <w:rtl/>
        </w:rPr>
        <w:t xml:space="preserve"> </w:t>
      </w:r>
      <w:r w:rsidRPr="005B3076">
        <w:rPr>
          <w:rFonts w:ascii="David" w:hAnsi="David" w:hint="cs"/>
          <w:color w:val="080908"/>
          <w:rtl/>
        </w:rPr>
        <w:t>מוגבלות</w:t>
      </w:r>
    </w:p>
    <w:p w14:paraId="5A8BA227" w14:textId="77777777" w:rsidR="00D2605D" w:rsidRPr="005B3076" w:rsidRDefault="00D2605D" w:rsidP="005B3076">
      <w:pPr>
        <w:pStyle w:val="-4"/>
        <w:spacing w:line="360" w:lineRule="atLeast"/>
        <w:outlineLvl w:val="9"/>
        <w:rPr>
          <w:rFonts w:ascii="David" w:hAnsi="David"/>
          <w:color w:val="080908"/>
          <w:rtl/>
        </w:rPr>
      </w:pPr>
    </w:p>
    <w:p w14:paraId="39D89F7D" w14:textId="703B4C42" w:rsidR="0009747B" w:rsidRPr="005B3076" w:rsidRDefault="0009747B" w:rsidP="005B3076">
      <w:pPr>
        <w:pBdr>
          <w:top w:val="single" w:sz="4" w:space="1" w:color="auto"/>
          <w:left w:val="single" w:sz="4" w:space="31" w:color="auto"/>
          <w:bottom w:val="single" w:sz="4" w:space="1" w:color="auto"/>
          <w:right w:val="single" w:sz="4" w:space="4" w:color="auto"/>
        </w:pBdr>
        <w:spacing w:line="360" w:lineRule="atLeast"/>
        <w:ind w:right="284"/>
        <w:jc w:val="both"/>
        <w:rPr>
          <w:rFonts w:ascii="David" w:hAnsi="David"/>
          <w:b/>
          <w:bCs/>
          <w:color w:val="080908"/>
          <w:sz w:val="24"/>
          <w:rtl/>
        </w:rPr>
      </w:pPr>
      <w:r w:rsidRPr="005B3076">
        <w:rPr>
          <w:rFonts w:ascii="David" w:hAnsi="David"/>
          <w:b/>
          <w:bCs/>
          <w:color w:val="080908"/>
          <w:sz w:val="24"/>
          <w:rtl/>
        </w:rPr>
        <w:t xml:space="preserve">פניות אל </w:t>
      </w:r>
      <w:proofErr w:type="spellStart"/>
      <w:r w:rsidRPr="005B3076">
        <w:rPr>
          <w:rFonts w:ascii="David" w:hAnsi="David"/>
          <w:b/>
          <w:bCs/>
          <w:color w:val="080908"/>
          <w:sz w:val="24"/>
          <w:rtl/>
        </w:rPr>
        <w:t>מנכ</w:t>
      </w:r>
      <w:proofErr w:type="spellEnd"/>
      <w:r w:rsidRPr="005B3076">
        <w:rPr>
          <w:rFonts w:ascii="David" w:hAnsi="David"/>
          <w:b/>
          <w:bCs/>
          <w:color w:val="080908"/>
          <w:sz w:val="24"/>
          <w:rtl/>
        </w:rPr>
        <w:t xml:space="preserve">''ל </w:t>
      </w:r>
      <w:r w:rsidR="007C048D" w:rsidRPr="005B3076">
        <w:rPr>
          <w:rFonts w:ascii="David" w:hAnsi="David" w:hint="cs"/>
          <w:b/>
          <w:bCs/>
          <w:color w:val="080908"/>
          <w:sz w:val="24"/>
          <w:rtl/>
        </w:rPr>
        <w:t xml:space="preserve">זרוע </w:t>
      </w:r>
      <w:r w:rsidRPr="005B3076">
        <w:rPr>
          <w:rFonts w:ascii="David" w:hAnsi="David"/>
          <w:b/>
          <w:bCs/>
          <w:color w:val="080908"/>
          <w:sz w:val="24"/>
          <w:rtl/>
        </w:rPr>
        <w:t>העבודה</w:t>
      </w:r>
      <w:r w:rsidR="007C048D" w:rsidRPr="005B3076">
        <w:rPr>
          <w:rFonts w:ascii="David" w:hAnsi="David" w:hint="cs"/>
          <w:b/>
          <w:bCs/>
          <w:color w:val="080908"/>
          <w:sz w:val="24"/>
          <w:rtl/>
        </w:rPr>
        <w:t xml:space="preserve"> במשרד הכלכלה והתעשייה</w:t>
      </w:r>
      <w:r w:rsidRPr="005B3076">
        <w:rPr>
          <w:rFonts w:ascii="David" w:hAnsi="David"/>
          <w:b/>
          <w:bCs/>
          <w:color w:val="080908"/>
          <w:sz w:val="24"/>
          <w:rtl/>
        </w:rPr>
        <w:t xml:space="preserve">,  כנדרש לפי תצהיר זה, תעשנה דרך המטה לשילוב אנשים עם מוגבלות בעבודה, בדואר אלקטרוני: </w:t>
      </w:r>
      <w:hyperlink r:id="rId33" w:tooltip="קישור לכתובת דואר אלקטרוני" w:history="1">
        <w:r w:rsidR="00425F05">
          <w:rPr>
            <w:rStyle w:val="Hyperlink"/>
            <w:sz w:val="24"/>
          </w:rPr>
          <w:t>mateh.Shiluv@labor.gov.il</w:t>
        </w:r>
      </w:hyperlink>
      <w:r w:rsidRPr="005B3076">
        <w:rPr>
          <w:rFonts w:ascii="David" w:hAnsi="David"/>
          <w:color w:val="080908"/>
          <w:sz w:val="24"/>
          <w:rtl/>
        </w:rPr>
        <w:t>.</w:t>
      </w:r>
    </w:p>
    <w:p w14:paraId="466B58C6" w14:textId="77777777" w:rsidR="0009747B" w:rsidRPr="005B3076" w:rsidRDefault="0009747B" w:rsidP="005B3076">
      <w:pPr>
        <w:pBdr>
          <w:top w:val="single" w:sz="4" w:space="1" w:color="auto"/>
          <w:left w:val="single" w:sz="4" w:space="31" w:color="auto"/>
          <w:bottom w:val="single" w:sz="4" w:space="1" w:color="auto"/>
          <w:right w:val="single" w:sz="4" w:space="4" w:color="auto"/>
        </w:pBdr>
        <w:spacing w:line="360" w:lineRule="atLeast"/>
        <w:ind w:right="284"/>
        <w:jc w:val="both"/>
        <w:rPr>
          <w:rFonts w:ascii="David" w:hAnsi="David"/>
          <w:color w:val="080908"/>
          <w:sz w:val="24"/>
          <w:rtl/>
        </w:rPr>
      </w:pPr>
      <w:r w:rsidRPr="005B3076">
        <w:rPr>
          <w:rFonts w:ascii="David" w:hAnsi="David"/>
          <w:b/>
          <w:bCs/>
          <w:color w:val="080908"/>
          <w:sz w:val="24"/>
          <w:rtl/>
        </w:rPr>
        <w:t xml:space="preserve">לשאלות ניתן לפנות למרכז התמיכה למעסיקים, בדואר אלקטרוני: </w:t>
      </w:r>
      <w:hyperlink w:history="1">
        <w:r w:rsidRPr="005B3076">
          <w:rPr>
            <w:rStyle w:val="Hyperlink"/>
            <w:sz w:val="24"/>
          </w:rPr>
          <w:t>info@mtlm.org.il</w:t>
        </w:r>
      </w:hyperlink>
      <w:r w:rsidRPr="005B3076">
        <w:rPr>
          <w:rFonts w:ascii="David" w:hAnsi="David"/>
          <w:color w:val="080908"/>
          <w:sz w:val="24"/>
          <w:rtl/>
        </w:rPr>
        <w:t xml:space="preserve"> / </w:t>
      </w:r>
      <w:r w:rsidRPr="005B3076">
        <w:rPr>
          <w:rFonts w:ascii="David" w:hAnsi="David"/>
          <w:b/>
          <w:bCs/>
          <w:color w:val="080908"/>
          <w:sz w:val="24"/>
          <w:rtl/>
        </w:rPr>
        <w:t>טלפון:</w:t>
      </w:r>
      <w:r w:rsidRPr="005B3076">
        <w:rPr>
          <w:rFonts w:ascii="David" w:hAnsi="David"/>
          <w:color w:val="080908"/>
          <w:sz w:val="24"/>
          <w:rtl/>
        </w:rPr>
        <w:t xml:space="preserve"> </w:t>
      </w:r>
      <w:r w:rsidRPr="005B3076">
        <w:rPr>
          <w:rFonts w:ascii="David" w:hAnsi="David"/>
          <w:b/>
          <w:bCs/>
          <w:color w:val="080908"/>
          <w:sz w:val="24"/>
          <w:rtl/>
        </w:rPr>
        <w:t>1700507676</w:t>
      </w:r>
    </w:p>
    <w:p w14:paraId="1F398005" w14:textId="77777777" w:rsidR="0009747B" w:rsidRPr="005B3076" w:rsidRDefault="0009747B" w:rsidP="005B3076">
      <w:pPr>
        <w:spacing w:line="360" w:lineRule="atLeast"/>
        <w:jc w:val="both"/>
        <w:rPr>
          <w:rFonts w:ascii="David" w:hAnsi="David"/>
          <w:color w:val="080908"/>
          <w:sz w:val="24"/>
          <w:rtl/>
        </w:rPr>
      </w:pPr>
    </w:p>
    <w:p w14:paraId="7BF0FC5B"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70E2644" w14:textId="77777777" w:rsidR="0009747B" w:rsidRPr="005B3076" w:rsidRDefault="0009747B" w:rsidP="005B3076">
      <w:pPr>
        <w:spacing w:line="360" w:lineRule="atLeast"/>
        <w:jc w:val="both"/>
        <w:rPr>
          <w:rFonts w:ascii="David" w:hAnsi="David"/>
          <w:color w:val="080908"/>
          <w:sz w:val="24"/>
          <w:rtl/>
        </w:rPr>
      </w:pPr>
    </w:p>
    <w:p w14:paraId="24DEFE9C"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rtl/>
        </w:rPr>
        <w:t>הנני נותן/ת תצהיר זה בשם ___________________, שהוא המציע (להלן:  "</w:t>
      </w:r>
      <w:r w:rsidRPr="005B3076">
        <w:rPr>
          <w:rFonts w:ascii="David" w:hAnsi="David"/>
          <w:b/>
          <w:bCs/>
          <w:color w:val="080908"/>
          <w:sz w:val="24"/>
          <w:rtl/>
        </w:rPr>
        <w:t>המציע</w:t>
      </w:r>
      <w:r w:rsidRPr="005B3076">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19DA5C79" w14:textId="77777777" w:rsidR="0009747B" w:rsidRPr="005B3076" w:rsidRDefault="0009747B" w:rsidP="005B3076">
      <w:pPr>
        <w:spacing w:line="360" w:lineRule="atLeast"/>
        <w:jc w:val="both"/>
        <w:rPr>
          <w:rFonts w:ascii="David" w:hAnsi="David"/>
          <w:color w:val="080908"/>
          <w:sz w:val="24"/>
          <w:rtl/>
        </w:rPr>
      </w:pPr>
    </w:p>
    <w:p w14:paraId="691A5177" w14:textId="77777777" w:rsidR="0009747B" w:rsidRPr="005B3076" w:rsidRDefault="0009747B" w:rsidP="005B3076">
      <w:pPr>
        <w:spacing w:line="360" w:lineRule="atLeast"/>
        <w:jc w:val="both"/>
        <w:rPr>
          <w:rFonts w:ascii="David" w:hAnsi="David"/>
          <w:color w:val="080908"/>
          <w:sz w:val="24"/>
          <w:u w:val="single"/>
        </w:rPr>
      </w:pPr>
      <w:r w:rsidRPr="005B3076">
        <w:rPr>
          <w:rFonts w:ascii="David" w:hAnsi="David"/>
          <w:color w:val="080908"/>
          <w:sz w:val="24"/>
          <w:u w:val="single"/>
          <w:rtl/>
        </w:rPr>
        <w:t xml:space="preserve">סמן </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p>
    <w:p w14:paraId="31B43552"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rtl/>
        </w:rPr>
        <w:t xml:space="preserve"> </w:t>
      </w:r>
      <w:r w:rsidRPr="005B3076">
        <w:rPr>
          <w:rFonts w:ascii="David" w:hAnsi="David" w:hint="cs"/>
          <w:b/>
          <w:bCs/>
          <w:color w:val="080908"/>
          <w:sz w:val="24"/>
          <w:rtl/>
        </w:rPr>
        <w:t>לא חלות</w:t>
      </w:r>
      <w:r w:rsidRPr="005B3076">
        <w:rPr>
          <w:rFonts w:ascii="David" w:hAnsi="David" w:hint="cs"/>
          <w:color w:val="080908"/>
          <w:sz w:val="24"/>
          <w:rtl/>
        </w:rPr>
        <w:t xml:space="preserve"> על המציע.</w:t>
      </w:r>
    </w:p>
    <w:p w14:paraId="696E64A0" w14:textId="77777777" w:rsidR="0009747B" w:rsidRPr="005B3076" w:rsidRDefault="0009747B" w:rsidP="00EB5553">
      <w:pPr>
        <w:numPr>
          <w:ilvl w:val="0"/>
          <w:numId w:val="31"/>
        </w:numPr>
        <w:spacing w:after="0" w:line="360" w:lineRule="atLeast"/>
        <w:ind w:left="425" w:right="357" w:hanging="425"/>
        <w:jc w:val="both"/>
        <w:rPr>
          <w:rFonts w:ascii="David" w:hAnsi="David"/>
          <w:color w:val="080908"/>
          <w:sz w:val="24"/>
        </w:rPr>
      </w:pPr>
      <w:r w:rsidRPr="005B3076">
        <w:rPr>
          <w:rFonts w:ascii="David" w:hAnsi="David"/>
          <w:color w:val="080908"/>
          <w:sz w:val="24"/>
          <w:rtl/>
        </w:rPr>
        <w:t>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rtl/>
        </w:rPr>
        <w:t xml:space="preserve"> </w:t>
      </w:r>
      <w:r w:rsidRPr="005B3076">
        <w:rPr>
          <w:rFonts w:ascii="David" w:hAnsi="David" w:hint="cs"/>
          <w:b/>
          <w:bCs/>
          <w:color w:val="080908"/>
          <w:sz w:val="24"/>
          <w:rtl/>
        </w:rPr>
        <w:t>חלות</w:t>
      </w:r>
      <w:r w:rsidRPr="005B3076">
        <w:rPr>
          <w:rFonts w:ascii="David" w:hAnsi="David" w:hint="cs"/>
          <w:color w:val="080908"/>
          <w:sz w:val="24"/>
          <w:rtl/>
        </w:rPr>
        <w:t xml:space="preserve"> על המציע והוא מקיים אותן.</w:t>
      </w:r>
    </w:p>
    <w:p w14:paraId="4B174629" w14:textId="77777777" w:rsidR="0009747B" w:rsidRPr="005B3076" w:rsidRDefault="0009747B" w:rsidP="005B3076">
      <w:pPr>
        <w:spacing w:line="360" w:lineRule="atLeast"/>
        <w:jc w:val="both"/>
        <w:rPr>
          <w:rFonts w:ascii="David" w:hAnsi="David"/>
          <w:color w:val="080908"/>
          <w:sz w:val="24"/>
          <w:u w:val="single"/>
        </w:rPr>
      </w:pPr>
    </w:p>
    <w:p w14:paraId="56EB6C48"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u w:val="single"/>
          <w:rtl/>
        </w:rPr>
        <w:t>במקרה שהוראות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u w:val="single"/>
          <w:rtl/>
        </w:rPr>
        <w:t xml:space="preserve"> (להלן: ''חוק שוויון זכויות'')</w:t>
      </w:r>
      <w:r w:rsidRPr="005B3076">
        <w:rPr>
          <w:rFonts w:ascii="David" w:hAnsi="David"/>
          <w:b/>
          <w:bCs/>
          <w:color w:val="080908"/>
          <w:sz w:val="24"/>
          <w:u w:val="single"/>
          <w:rtl/>
        </w:rPr>
        <w:t xml:space="preserve"> חלות על המציע,</w:t>
      </w:r>
      <w:r w:rsidRPr="005B3076">
        <w:rPr>
          <w:rFonts w:ascii="David" w:hAnsi="David"/>
          <w:color w:val="080908"/>
          <w:sz w:val="24"/>
          <w:u w:val="single"/>
          <w:rtl/>
        </w:rPr>
        <w:t xml:space="preserve"> נדרש לסמן </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r w:rsidRPr="005B3076">
        <w:rPr>
          <w:rFonts w:ascii="David" w:hAnsi="David"/>
          <w:color w:val="080908"/>
          <w:sz w:val="24"/>
          <w:rtl/>
        </w:rPr>
        <w:t>:</w:t>
      </w:r>
    </w:p>
    <w:p w14:paraId="20A5FABF"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המציע מעסיק פחות מ- 100 עובדים.</w:t>
      </w:r>
    </w:p>
    <w:p w14:paraId="1A913D24" w14:textId="77777777" w:rsidR="0009747B" w:rsidRPr="005B3076" w:rsidRDefault="0009747B" w:rsidP="00EB5553">
      <w:pPr>
        <w:numPr>
          <w:ilvl w:val="0"/>
          <w:numId w:val="31"/>
        </w:numPr>
        <w:spacing w:after="0" w:line="360" w:lineRule="atLeast"/>
        <w:ind w:right="360"/>
        <w:jc w:val="both"/>
        <w:rPr>
          <w:rFonts w:ascii="David" w:hAnsi="David"/>
          <w:color w:val="080908"/>
          <w:sz w:val="24"/>
        </w:rPr>
      </w:pPr>
      <w:r w:rsidRPr="005B3076">
        <w:rPr>
          <w:rFonts w:ascii="David" w:hAnsi="David"/>
          <w:color w:val="080908"/>
          <w:sz w:val="24"/>
          <w:rtl/>
        </w:rPr>
        <w:t>המציע מעסיק 100 עובדים או יותר.</w:t>
      </w:r>
    </w:p>
    <w:p w14:paraId="50E35A0E" w14:textId="77777777" w:rsidR="0009747B" w:rsidRPr="005B3076" w:rsidRDefault="0009747B" w:rsidP="005B3076">
      <w:pPr>
        <w:spacing w:line="360" w:lineRule="atLeast"/>
        <w:ind w:right="360"/>
        <w:jc w:val="both"/>
        <w:rPr>
          <w:rFonts w:ascii="David" w:hAnsi="David"/>
          <w:color w:val="080908"/>
          <w:sz w:val="24"/>
        </w:rPr>
      </w:pPr>
      <w:r w:rsidRPr="005B3076">
        <w:rPr>
          <w:rFonts w:ascii="David" w:hAnsi="David"/>
          <w:color w:val="080908"/>
          <w:sz w:val="24"/>
          <w:u w:val="single"/>
          <w:rtl/>
        </w:rPr>
        <w:t>במקרה שהמציע מעסיק 100 עובדים או יותר, נדרש לסמן</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r w:rsidRPr="005B3076">
        <w:rPr>
          <w:rFonts w:ascii="David" w:hAnsi="David"/>
          <w:color w:val="080908"/>
          <w:sz w:val="24"/>
          <w:rtl/>
        </w:rPr>
        <w:t>:</w:t>
      </w:r>
    </w:p>
    <w:p w14:paraId="3D02ABF8"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 xml:space="preserve"> המציע מתחייב כי ככל שיזכה במכרז, יפנה </w:t>
      </w:r>
      <w:proofErr w:type="spellStart"/>
      <w:r w:rsidRPr="005B3076">
        <w:rPr>
          <w:rFonts w:ascii="David" w:hAnsi="David"/>
          <w:color w:val="080908"/>
          <w:sz w:val="24"/>
          <w:rtl/>
        </w:rPr>
        <w:t>למנכ</w:t>
      </w:r>
      <w:proofErr w:type="spellEnd"/>
      <w:r w:rsidRPr="005B3076">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2A8C1D9D" w14:textId="77777777" w:rsidR="0009747B" w:rsidRPr="005B3076" w:rsidRDefault="0009747B" w:rsidP="00EB5553">
      <w:pPr>
        <w:numPr>
          <w:ilvl w:val="0"/>
          <w:numId w:val="31"/>
        </w:numPr>
        <w:spacing w:after="0" w:line="360" w:lineRule="atLeast"/>
        <w:ind w:right="360"/>
        <w:jc w:val="both"/>
        <w:rPr>
          <w:rFonts w:ascii="David" w:hAnsi="David"/>
          <w:color w:val="080908"/>
          <w:sz w:val="24"/>
        </w:rPr>
      </w:pPr>
      <w:r w:rsidRPr="005B3076">
        <w:rPr>
          <w:rFonts w:ascii="David" w:hAnsi="David"/>
          <w:color w:val="080908"/>
          <w:sz w:val="24"/>
          <w:rtl/>
        </w:rPr>
        <w:t xml:space="preserve">המציע התחייב בעבר לפנות </w:t>
      </w:r>
      <w:proofErr w:type="spellStart"/>
      <w:r w:rsidRPr="005B3076">
        <w:rPr>
          <w:rFonts w:ascii="David" w:hAnsi="David"/>
          <w:color w:val="080908"/>
          <w:sz w:val="24"/>
          <w:rtl/>
        </w:rPr>
        <w:t>למנכ</w:t>
      </w:r>
      <w:proofErr w:type="spellEnd"/>
      <w:r w:rsidRPr="005B3076">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5B3076">
        <w:rPr>
          <w:rFonts w:ascii="David" w:hAnsi="David"/>
          <w:b/>
          <w:bCs/>
          <w:color w:val="080908"/>
          <w:sz w:val="24"/>
          <w:rtl/>
        </w:rPr>
        <w:t>פעל ליישומן</w:t>
      </w:r>
      <w:r w:rsidRPr="005B3076">
        <w:rPr>
          <w:rFonts w:ascii="David" w:hAnsi="David"/>
          <w:color w:val="080908"/>
          <w:sz w:val="24"/>
          <w:rtl/>
        </w:rPr>
        <w:t xml:space="preserve"> (במקרה שהמציע התחייב בעבר לבצע פנייה זו ונעשתה עמו התקשרות, שלגביה נתן התחייבות זו).</w:t>
      </w:r>
    </w:p>
    <w:p w14:paraId="5C58E5AD" w14:textId="77777777" w:rsidR="0009747B" w:rsidRPr="005B3076" w:rsidRDefault="0009747B" w:rsidP="005B3076">
      <w:pPr>
        <w:spacing w:line="360" w:lineRule="atLeast"/>
        <w:ind w:right="360"/>
        <w:jc w:val="both"/>
        <w:rPr>
          <w:rFonts w:ascii="David" w:hAnsi="David"/>
          <w:color w:val="080908"/>
          <w:sz w:val="24"/>
          <w:rtl/>
        </w:rPr>
      </w:pPr>
      <w:r w:rsidRPr="005B3076">
        <w:rPr>
          <w:rFonts w:ascii="David" w:hAnsi="David"/>
          <w:color w:val="080908"/>
          <w:sz w:val="24"/>
          <w:rtl/>
        </w:rPr>
        <w:lastRenderedPageBreak/>
        <w:t xml:space="preserve">המציע מתחייב להעביר העתק מהתצהיר שמסר לפי פסקה זו </w:t>
      </w:r>
      <w:proofErr w:type="spellStart"/>
      <w:r w:rsidRPr="005B3076">
        <w:rPr>
          <w:rFonts w:ascii="David" w:hAnsi="David"/>
          <w:color w:val="080908"/>
          <w:sz w:val="24"/>
          <w:rtl/>
        </w:rPr>
        <w:t>למנכ</w:t>
      </w:r>
      <w:proofErr w:type="spellEnd"/>
      <w:r w:rsidRPr="005B3076">
        <w:rPr>
          <w:rFonts w:ascii="David" w:hAnsi="David"/>
          <w:color w:val="080908"/>
          <w:sz w:val="24"/>
          <w:rtl/>
        </w:rPr>
        <w:t>''ל משרד העבודה, הרווחה והשירותים החברתיים, בתוך 30 ימים ממועד ההתקשרות.</w:t>
      </w:r>
    </w:p>
    <w:p w14:paraId="59700F4A" w14:textId="77777777" w:rsidR="0009747B" w:rsidRPr="005B3076" w:rsidRDefault="0009747B"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B0763DF" w14:textId="77777777" w:rsidR="0009747B" w:rsidRPr="005B3076" w:rsidRDefault="0009747B" w:rsidP="005B3076">
      <w:pPr>
        <w:spacing w:line="360" w:lineRule="atLeast"/>
        <w:rPr>
          <w:rFonts w:ascii="David" w:hAnsi="David"/>
          <w:color w:val="080908"/>
          <w:sz w:val="24"/>
          <w:rtl/>
        </w:rPr>
      </w:pPr>
      <w:r w:rsidRPr="005B3076">
        <w:rPr>
          <w:rFonts w:ascii="David" w:hAnsi="David"/>
          <w:color w:val="080908"/>
          <w:sz w:val="24"/>
          <w:rtl/>
        </w:rPr>
        <w:t>____________________</w:t>
      </w:r>
      <w:r w:rsidRPr="005B3076">
        <w:rPr>
          <w:rFonts w:ascii="David" w:hAnsi="David"/>
          <w:color w:val="080908"/>
          <w:sz w:val="24"/>
          <w:rtl/>
        </w:rPr>
        <w:tab/>
        <w:t>____________________</w:t>
      </w:r>
      <w:r w:rsidRPr="005B3076">
        <w:rPr>
          <w:rFonts w:ascii="David" w:hAnsi="David"/>
          <w:color w:val="080908"/>
          <w:sz w:val="24"/>
          <w:rtl/>
        </w:rPr>
        <w:tab/>
        <w:t>____________________</w:t>
      </w:r>
    </w:p>
    <w:p w14:paraId="258F419F" w14:textId="77777777" w:rsidR="0009747B" w:rsidRPr="005B3076" w:rsidRDefault="0009747B" w:rsidP="005B3076">
      <w:pPr>
        <w:spacing w:line="360" w:lineRule="atLeast"/>
        <w:rPr>
          <w:rFonts w:ascii="David" w:hAnsi="David"/>
          <w:color w:val="080908"/>
          <w:sz w:val="24"/>
          <w:rtl/>
        </w:rPr>
      </w:pPr>
      <w:r w:rsidRPr="005B3076">
        <w:rPr>
          <w:rFonts w:ascii="David" w:hAnsi="David"/>
          <w:color w:val="080908"/>
          <w:sz w:val="24"/>
          <w:rtl/>
        </w:rPr>
        <w:t xml:space="preserve">              שם מלא                                    תאריך</w:t>
      </w:r>
      <w:r w:rsidRPr="005B3076">
        <w:rPr>
          <w:rFonts w:ascii="David" w:hAnsi="David"/>
          <w:color w:val="080908"/>
          <w:sz w:val="24"/>
          <w:rtl/>
        </w:rPr>
        <w:tab/>
      </w:r>
      <w:r w:rsidRPr="005B3076">
        <w:rPr>
          <w:rFonts w:ascii="David" w:hAnsi="David"/>
          <w:color w:val="080908"/>
          <w:sz w:val="24"/>
          <w:rtl/>
        </w:rPr>
        <w:tab/>
        <w:t xml:space="preserve">                         חתימה</w:t>
      </w:r>
    </w:p>
    <w:p w14:paraId="03D541EA" w14:textId="77777777" w:rsidR="00CA6608" w:rsidRPr="005B3076" w:rsidRDefault="00CA6608" w:rsidP="005B3076">
      <w:pPr>
        <w:spacing w:line="360" w:lineRule="atLeast"/>
        <w:rPr>
          <w:rFonts w:ascii="David" w:hAnsi="David"/>
          <w:color w:val="080908"/>
          <w:sz w:val="24"/>
          <w:rtl/>
        </w:rPr>
      </w:pPr>
    </w:p>
    <w:p w14:paraId="274E569F" w14:textId="77777777" w:rsidR="004E04B0" w:rsidRPr="005B3076" w:rsidRDefault="004E04B0" w:rsidP="005B3076">
      <w:pPr>
        <w:spacing w:line="360" w:lineRule="atLeast"/>
        <w:jc w:val="both"/>
        <w:outlineLvl w:val="3"/>
        <w:rPr>
          <w:rFonts w:ascii="David" w:hAnsi="David"/>
          <w:b/>
          <w:bCs/>
          <w:color w:val="080908"/>
          <w:sz w:val="24"/>
          <w:rtl/>
        </w:rPr>
      </w:pPr>
      <w:r w:rsidRPr="005B3076">
        <w:rPr>
          <w:rFonts w:ascii="David" w:hAnsi="David" w:hint="cs"/>
          <w:b/>
          <w:bCs/>
          <w:color w:val="080908"/>
          <w:sz w:val="24"/>
          <w:rtl/>
        </w:rPr>
        <w:t>אישור</w:t>
      </w:r>
      <w:r w:rsidRPr="005B3076">
        <w:rPr>
          <w:rFonts w:ascii="David" w:hAnsi="David"/>
          <w:b/>
          <w:bCs/>
          <w:color w:val="080908"/>
          <w:sz w:val="24"/>
          <w:rtl/>
        </w:rPr>
        <w:t xml:space="preserve"> </w:t>
      </w:r>
      <w:r w:rsidRPr="005B3076">
        <w:rPr>
          <w:rFonts w:ascii="David" w:hAnsi="David" w:hint="cs"/>
          <w:b/>
          <w:bCs/>
          <w:color w:val="080908"/>
          <w:sz w:val="24"/>
          <w:rtl/>
        </w:rPr>
        <w:t>עורך</w:t>
      </w:r>
      <w:r w:rsidRPr="005B3076">
        <w:rPr>
          <w:rFonts w:ascii="David" w:hAnsi="David"/>
          <w:b/>
          <w:bCs/>
          <w:color w:val="080908"/>
          <w:sz w:val="24"/>
          <w:rtl/>
        </w:rPr>
        <w:t xml:space="preserve"> </w:t>
      </w:r>
      <w:r w:rsidRPr="005B3076">
        <w:rPr>
          <w:rFonts w:ascii="David" w:hAnsi="David" w:hint="cs"/>
          <w:b/>
          <w:bCs/>
          <w:color w:val="080908"/>
          <w:sz w:val="24"/>
          <w:rtl/>
        </w:rPr>
        <w:t>הדין</w:t>
      </w:r>
    </w:p>
    <w:p w14:paraId="035DD67A" w14:textId="77777777" w:rsidR="004E04B0" w:rsidRPr="005B3076" w:rsidRDefault="004E04B0"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עורך ה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ברחוב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רח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בישוב</w:t>
      </w:r>
      <w:r w:rsidRPr="005B3076">
        <w:rPr>
          <w:rFonts w:ascii="David" w:hAnsi="David"/>
          <w:color w:val="080908"/>
          <w:sz w:val="24"/>
          <w:rtl/>
        </w:rPr>
        <w:t>/</w:t>
      </w:r>
      <w:r w:rsidRPr="005B3076">
        <w:rPr>
          <w:rFonts w:ascii="David" w:hAnsi="David" w:hint="cs"/>
          <w:color w:val="080908"/>
          <w:sz w:val="24"/>
          <w:rtl/>
        </w:rPr>
        <w:t>עיר</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עיר או ייש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שזיהה</w:t>
      </w:r>
      <w:r w:rsidRPr="005B3076">
        <w:rPr>
          <w:rFonts w:ascii="David" w:hAnsi="David"/>
          <w:color w:val="080908"/>
          <w:sz w:val="24"/>
          <w:rtl/>
        </w:rPr>
        <w:t>/</w:t>
      </w:r>
      <w:r w:rsidRPr="005B3076">
        <w:rPr>
          <w:rFonts w:ascii="David" w:hAnsi="David" w:hint="cs"/>
          <w:color w:val="080908"/>
          <w:sz w:val="24"/>
          <w:rtl/>
        </w:rPr>
        <w:t>תה</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התצהיר</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p>
    <w:p w14:paraId="41F9A916" w14:textId="77777777" w:rsidR="00F961CE" w:rsidRPr="005B3076" w:rsidRDefault="00F961CE" w:rsidP="005B3076">
      <w:pPr>
        <w:bidi w:val="0"/>
        <w:spacing w:line="360" w:lineRule="atLeast"/>
        <w:rPr>
          <w:rFonts w:ascii="David" w:hAnsi="David"/>
          <w:color w:val="080908"/>
          <w:sz w:val="24"/>
        </w:rPr>
      </w:pPr>
      <w:r w:rsidRPr="005B3076">
        <w:rPr>
          <w:rFonts w:ascii="David" w:hAnsi="David"/>
          <w:color w:val="080908"/>
          <w:sz w:val="24"/>
          <w:rtl/>
        </w:rPr>
        <w:br w:type="page"/>
      </w:r>
    </w:p>
    <w:p w14:paraId="21D895A0"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proofErr w:type="spellStart"/>
      <w:r w:rsidR="007C048D" w:rsidRPr="005B3076">
        <w:rPr>
          <w:rFonts w:ascii="David" w:hAnsi="David" w:hint="cs"/>
          <w:color w:val="080908"/>
          <w:rtl/>
        </w:rPr>
        <w:t>יב</w:t>
      </w:r>
      <w:proofErr w:type="spellEnd"/>
      <w:r w:rsidR="007C048D" w:rsidRPr="005B3076">
        <w:rPr>
          <w:rFonts w:ascii="David" w:hAnsi="David" w:hint="cs"/>
          <w:color w:val="080908"/>
          <w:rtl/>
        </w:rPr>
        <w:t>'</w:t>
      </w:r>
    </w:p>
    <w:p w14:paraId="0CF0CC6E" w14:textId="77777777" w:rsidR="00F961CE" w:rsidRPr="005B3076" w:rsidRDefault="00F961CE" w:rsidP="005B3076">
      <w:pPr>
        <w:pStyle w:val="-"/>
        <w:spacing w:line="360" w:lineRule="atLeast"/>
        <w:outlineLvl w:val="9"/>
        <w:rPr>
          <w:rFonts w:ascii="David" w:hAnsi="David"/>
          <w:color w:val="080908"/>
          <w:rtl/>
        </w:rPr>
      </w:pPr>
    </w:p>
    <w:p w14:paraId="0CDF5F5F"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במסלול מענקים</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66"/>
        <w:gridCol w:w="1559"/>
        <w:gridCol w:w="3544"/>
        <w:gridCol w:w="1984"/>
        <w:gridCol w:w="827"/>
      </w:tblGrid>
      <w:tr w:rsidR="00F961CE" w:rsidRPr="005B3076" w14:paraId="031D9D2A" w14:textId="77777777" w:rsidTr="005B3076">
        <w:trPr>
          <w:trHeight w:val="345"/>
        </w:trPr>
        <w:tc>
          <w:tcPr>
            <w:tcW w:w="3225" w:type="dxa"/>
            <w:gridSpan w:val="2"/>
            <w:shd w:val="clear" w:color="auto" w:fill="auto"/>
            <w:vAlign w:val="center"/>
          </w:tcPr>
          <w:p w14:paraId="705A76F5"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מספר הבקשה</w:t>
            </w:r>
          </w:p>
        </w:tc>
        <w:tc>
          <w:tcPr>
            <w:tcW w:w="3544" w:type="dxa"/>
            <w:vMerge w:val="restart"/>
            <w:shd w:val="clear" w:color="auto" w:fill="auto"/>
            <w:vAlign w:val="center"/>
          </w:tcPr>
          <w:p w14:paraId="59927EBA"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שם התאגיד</w:t>
            </w:r>
          </w:p>
        </w:tc>
        <w:tc>
          <w:tcPr>
            <w:tcW w:w="2811" w:type="dxa"/>
            <w:gridSpan w:val="2"/>
            <w:vMerge w:val="restart"/>
            <w:shd w:val="clear" w:color="auto" w:fill="auto"/>
            <w:vAlign w:val="center"/>
          </w:tcPr>
          <w:p w14:paraId="64148ACC"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הענף התעשייתי</w:t>
            </w:r>
            <w:r w:rsidRPr="005B3076">
              <w:rPr>
                <w:rFonts w:ascii="David" w:hAnsi="David" w:hint="cs"/>
                <w:b/>
                <w:bCs/>
                <w:color w:val="080908"/>
                <w:sz w:val="24"/>
                <w:rtl/>
              </w:rPr>
              <w:t xml:space="preserve"> (כהגדרתו בלמ"ס)</w:t>
            </w:r>
          </w:p>
        </w:tc>
      </w:tr>
      <w:tr w:rsidR="00F961CE" w:rsidRPr="005B3076" w14:paraId="49A8DD7C" w14:textId="77777777" w:rsidTr="005B3076">
        <w:trPr>
          <w:trHeight w:val="345"/>
        </w:trPr>
        <w:tc>
          <w:tcPr>
            <w:tcW w:w="1666" w:type="dxa"/>
            <w:shd w:val="clear" w:color="auto" w:fill="auto"/>
            <w:vAlign w:val="center"/>
          </w:tcPr>
          <w:p w14:paraId="2222FAB3"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הרשות</w:t>
            </w:r>
            <w:r w:rsidRPr="005B3076">
              <w:rPr>
                <w:rFonts w:ascii="David" w:hAnsi="David"/>
                <w:b/>
                <w:bCs/>
                <w:color w:val="080908"/>
                <w:sz w:val="24"/>
                <w:rtl/>
              </w:rPr>
              <w:t xml:space="preserve"> </w:t>
            </w:r>
            <w:r w:rsidRPr="005B3076">
              <w:rPr>
                <w:rFonts w:ascii="David" w:hAnsi="David" w:hint="cs"/>
                <w:b/>
                <w:bCs/>
                <w:color w:val="080908"/>
                <w:sz w:val="24"/>
                <w:rtl/>
              </w:rPr>
              <w:t>ל</w:t>
            </w:r>
            <w:r w:rsidRPr="005B3076">
              <w:rPr>
                <w:rFonts w:ascii="David" w:hAnsi="David"/>
                <w:b/>
                <w:bCs/>
                <w:color w:val="080908"/>
                <w:sz w:val="24"/>
                <w:rtl/>
              </w:rPr>
              <w:t>השקעות</w:t>
            </w:r>
          </w:p>
        </w:tc>
        <w:tc>
          <w:tcPr>
            <w:tcW w:w="1559" w:type="dxa"/>
            <w:shd w:val="clear" w:color="auto" w:fill="auto"/>
            <w:vAlign w:val="center"/>
          </w:tcPr>
          <w:p w14:paraId="32F85F7A" w14:textId="77777777" w:rsidR="00F961CE" w:rsidRPr="005B3076" w:rsidRDefault="00F961CE" w:rsidP="005B3076">
            <w:pPr>
              <w:widowControl w:val="0"/>
              <w:spacing w:after="0" w:line="360" w:lineRule="atLeast"/>
              <w:jc w:val="center"/>
              <w:rPr>
                <w:rFonts w:ascii="David" w:hAnsi="David"/>
                <w:b/>
                <w:bCs/>
                <w:color w:val="080908"/>
                <w:rtl/>
              </w:rPr>
            </w:pPr>
          </w:p>
        </w:tc>
        <w:tc>
          <w:tcPr>
            <w:tcW w:w="3544" w:type="dxa"/>
            <w:vMerge/>
            <w:shd w:val="clear" w:color="auto" w:fill="auto"/>
            <w:vAlign w:val="center"/>
          </w:tcPr>
          <w:p w14:paraId="7D738982" w14:textId="77777777" w:rsidR="00F961CE" w:rsidRPr="005B3076" w:rsidRDefault="00F961CE" w:rsidP="005B3076">
            <w:pPr>
              <w:widowControl w:val="0"/>
              <w:spacing w:after="0" w:line="360" w:lineRule="atLeast"/>
              <w:rPr>
                <w:rFonts w:ascii="David" w:hAnsi="David"/>
                <w:color w:val="080908"/>
              </w:rPr>
            </w:pPr>
          </w:p>
        </w:tc>
        <w:tc>
          <w:tcPr>
            <w:tcW w:w="2811" w:type="dxa"/>
            <w:gridSpan w:val="2"/>
            <w:vMerge/>
            <w:shd w:val="clear" w:color="auto" w:fill="auto"/>
            <w:vAlign w:val="center"/>
          </w:tcPr>
          <w:p w14:paraId="546F3749" w14:textId="77777777" w:rsidR="00F961CE" w:rsidRPr="005B3076" w:rsidRDefault="00F961CE" w:rsidP="005B3076">
            <w:pPr>
              <w:widowControl w:val="0"/>
              <w:spacing w:after="0" w:line="360" w:lineRule="atLeast"/>
              <w:rPr>
                <w:rFonts w:ascii="David" w:hAnsi="David"/>
                <w:color w:val="080908"/>
              </w:rPr>
            </w:pPr>
          </w:p>
        </w:tc>
      </w:tr>
      <w:tr w:rsidR="00F961CE" w:rsidRPr="005B3076" w14:paraId="7EF8CCF0" w14:textId="77777777" w:rsidTr="005B3076">
        <w:trPr>
          <w:trHeight w:val="345"/>
        </w:trPr>
        <w:tc>
          <w:tcPr>
            <w:tcW w:w="1666" w:type="dxa"/>
            <w:shd w:val="clear" w:color="auto" w:fill="auto"/>
            <w:vAlign w:val="center"/>
          </w:tcPr>
          <w:p w14:paraId="6E45C273" w14:textId="77777777" w:rsidR="00F961CE" w:rsidRPr="005B3076" w:rsidRDefault="00F961CE" w:rsidP="005B3076">
            <w:pPr>
              <w:widowControl w:val="0"/>
              <w:spacing w:after="0" w:line="360" w:lineRule="atLeast"/>
              <w:jc w:val="center"/>
              <w:rPr>
                <w:rFonts w:ascii="David" w:hAnsi="David"/>
                <w:color w:val="080908"/>
                <w:u w:val="single"/>
              </w:rPr>
            </w:pPr>
          </w:p>
        </w:tc>
        <w:tc>
          <w:tcPr>
            <w:tcW w:w="1559" w:type="dxa"/>
            <w:shd w:val="clear" w:color="auto" w:fill="auto"/>
            <w:vAlign w:val="center"/>
          </w:tcPr>
          <w:p w14:paraId="05419EE8" w14:textId="77777777" w:rsidR="00F961CE" w:rsidRPr="005B3076" w:rsidRDefault="00F961CE" w:rsidP="005B3076">
            <w:pPr>
              <w:widowControl w:val="0"/>
              <w:spacing w:after="0" w:line="360" w:lineRule="atLeast"/>
              <w:jc w:val="center"/>
              <w:rPr>
                <w:rFonts w:ascii="David" w:hAnsi="David"/>
                <w:color w:val="080908"/>
              </w:rPr>
            </w:pPr>
          </w:p>
        </w:tc>
        <w:tc>
          <w:tcPr>
            <w:tcW w:w="3544" w:type="dxa"/>
            <w:shd w:val="clear" w:color="auto" w:fill="auto"/>
            <w:vAlign w:val="center"/>
          </w:tcPr>
          <w:p w14:paraId="4179D7C3" w14:textId="77777777" w:rsidR="00F961CE" w:rsidRPr="005B3076" w:rsidRDefault="00F961CE" w:rsidP="005B3076">
            <w:pPr>
              <w:widowControl w:val="0"/>
              <w:spacing w:after="0" w:line="360" w:lineRule="atLeast"/>
              <w:jc w:val="center"/>
              <w:rPr>
                <w:rFonts w:ascii="David" w:hAnsi="David"/>
                <w:color w:val="080908"/>
                <w:rtl/>
              </w:rPr>
            </w:pPr>
          </w:p>
        </w:tc>
        <w:tc>
          <w:tcPr>
            <w:tcW w:w="2811" w:type="dxa"/>
            <w:gridSpan w:val="2"/>
            <w:shd w:val="clear" w:color="auto" w:fill="auto"/>
            <w:vAlign w:val="center"/>
          </w:tcPr>
          <w:p w14:paraId="7A57377E"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 </w:t>
            </w:r>
          </w:p>
        </w:tc>
      </w:tr>
      <w:tr w:rsidR="00F961CE" w:rsidRPr="005B3076" w14:paraId="373C35E2" w14:textId="77777777" w:rsidTr="005B3076">
        <w:trPr>
          <w:trHeight w:val="345"/>
        </w:trPr>
        <w:tc>
          <w:tcPr>
            <w:tcW w:w="1666" w:type="dxa"/>
            <w:shd w:val="clear" w:color="auto" w:fill="auto"/>
            <w:vAlign w:val="center"/>
          </w:tcPr>
          <w:p w14:paraId="29DB103F"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מהות התוכנית</w:t>
            </w:r>
          </w:p>
        </w:tc>
        <w:tc>
          <w:tcPr>
            <w:tcW w:w="5103" w:type="dxa"/>
            <w:gridSpan w:val="2"/>
            <w:shd w:val="clear" w:color="auto" w:fill="auto"/>
            <w:vAlign w:val="center"/>
          </w:tcPr>
          <w:p w14:paraId="540AFA81" w14:textId="77777777" w:rsidR="00F961CE" w:rsidRPr="005B3076" w:rsidRDefault="00F961CE" w:rsidP="005B3076">
            <w:pPr>
              <w:widowControl w:val="0"/>
              <w:spacing w:after="0" w:line="360" w:lineRule="atLeast"/>
              <w:jc w:val="center"/>
              <w:rPr>
                <w:rFonts w:ascii="David" w:hAnsi="David"/>
                <w:color w:val="080908"/>
                <w:sz w:val="24"/>
              </w:rPr>
            </w:pPr>
            <w:r w:rsidRPr="005B3076">
              <w:rPr>
                <w:rFonts w:ascii="David" w:hAnsi="David"/>
                <w:color w:val="080908"/>
                <w:sz w:val="24"/>
                <w:rtl/>
              </w:rPr>
              <w:t>הרחבה</w:t>
            </w:r>
          </w:p>
          <w:p w14:paraId="44391ADA"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DC7FDED"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 xml:space="preserve">מחזור מכירות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5C655A0B"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2FB55D12" w14:textId="77777777" w:rsidTr="005B3076">
        <w:trPr>
          <w:trHeight w:val="345"/>
        </w:trPr>
        <w:tc>
          <w:tcPr>
            <w:tcW w:w="1666" w:type="dxa"/>
            <w:shd w:val="clear" w:color="auto" w:fill="auto"/>
            <w:vAlign w:val="center"/>
          </w:tcPr>
          <w:p w14:paraId="1BEBE96F"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מקורות המידע</w:t>
            </w:r>
          </w:p>
        </w:tc>
        <w:tc>
          <w:tcPr>
            <w:tcW w:w="5103" w:type="dxa"/>
            <w:gridSpan w:val="2"/>
            <w:shd w:val="clear" w:color="auto" w:fill="auto"/>
            <w:vAlign w:val="center"/>
          </w:tcPr>
          <w:p w14:paraId="446701FE"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פגישה בחברה ב- </w:t>
            </w:r>
          </w:p>
        </w:tc>
        <w:tc>
          <w:tcPr>
            <w:tcW w:w="1984" w:type="dxa"/>
            <w:shd w:val="clear" w:color="auto" w:fill="auto"/>
            <w:vAlign w:val="center"/>
          </w:tcPr>
          <w:p w14:paraId="3EC44FBB"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 xml:space="preserve">היקף ההשקעה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0C338657"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5BC04E7C" w14:textId="77777777" w:rsidR="00F961CE" w:rsidRPr="005B3076" w:rsidRDefault="00F961CE" w:rsidP="005B3076">
      <w:pPr>
        <w:widowControl w:val="0"/>
        <w:spacing w:after="0" w:line="360" w:lineRule="atLeast"/>
        <w:rPr>
          <w:rFonts w:ascii="David" w:hAnsi="David"/>
          <w:color w:val="080908"/>
          <w:sz w:val="24"/>
          <w:rtl/>
        </w:rPr>
      </w:pPr>
    </w:p>
    <w:tbl>
      <w:tblPr>
        <w:bidiVisual/>
        <w:tblW w:w="95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Description w:val="סיכום"/>
      </w:tblPr>
      <w:tblGrid>
        <w:gridCol w:w="1783"/>
        <w:gridCol w:w="1017"/>
        <w:gridCol w:w="2563"/>
        <w:gridCol w:w="2682"/>
        <w:gridCol w:w="1535"/>
      </w:tblGrid>
      <w:tr w:rsidR="00F961CE" w:rsidRPr="005B3076" w14:paraId="55F12518" w14:textId="77777777" w:rsidTr="005B3076">
        <w:trPr>
          <w:cantSplit/>
          <w:trHeight w:val="351"/>
        </w:trPr>
        <w:tc>
          <w:tcPr>
            <w:tcW w:w="9580" w:type="dxa"/>
            <w:gridSpan w:val="5"/>
            <w:shd w:val="clear" w:color="auto" w:fill="auto"/>
            <w:vAlign w:val="center"/>
          </w:tcPr>
          <w:p w14:paraId="7B8FC7CE"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סיכום</w:t>
            </w:r>
          </w:p>
        </w:tc>
      </w:tr>
      <w:tr w:rsidR="00F961CE" w:rsidRPr="005B3076" w14:paraId="563670C9" w14:textId="77777777" w:rsidTr="005B3076">
        <w:trPr>
          <w:cantSplit/>
          <w:trHeight w:val="495"/>
        </w:trPr>
        <w:tc>
          <w:tcPr>
            <w:tcW w:w="1783" w:type="dxa"/>
            <w:vMerge w:val="restart"/>
            <w:shd w:val="clear" w:color="auto" w:fill="auto"/>
            <w:vAlign w:val="center"/>
          </w:tcPr>
          <w:p w14:paraId="1F28DBEB"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הערכה מסכמת של החדשנות המאפיינת את החברה והתוכנית</w:t>
            </w:r>
          </w:p>
        </w:tc>
        <w:tc>
          <w:tcPr>
            <w:tcW w:w="7797" w:type="dxa"/>
            <w:gridSpan w:val="4"/>
            <w:shd w:val="clear" w:color="auto" w:fill="auto"/>
            <w:vAlign w:val="center"/>
          </w:tcPr>
          <w:p w14:paraId="7D8983CF" w14:textId="77777777" w:rsidR="00F961CE" w:rsidRPr="005B3076" w:rsidRDefault="00F961CE" w:rsidP="005B3076">
            <w:pPr>
              <w:widowControl w:val="0"/>
              <w:spacing w:after="0" w:line="360" w:lineRule="atLeast"/>
              <w:rPr>
                <w:rFonts w:ascii="David" w:hAnsi="David"/>
                <w:b/>
                <w:bCs/>
                <w:color w:val="080908"/>
                <w:sz w:val="24"/>
                <w:rtl/>
              </w:rPr>
            </w:pPr>
            <w:r w:rsidRPr="005B3076">
              <w:rPr>
                <w:rFonts w:ascii="David" w:hAnsi="David"/>
                <w:b/>
                <w:bCs/>
                <w:color w:val="080908"/>
                <w:sz w:val="24"/>
                <w:rtl/>
              </w:rPr>
              <w:t> בודק/ת:</w:t>
            </w:r>
          </w:p>
          <w:p w14:paraId="1F929A4E" w14:textId="77777777" w:rsidR="00F961CE" w:rsidRPr="005B3076" w:rsidRDefault="00F961CE" w:rsidP="005B3076">
            <w:pPr>
              <w:widowControl w:val="0"/>
              <w:spacing w:before="40" w:after="0" w:line="360" w:lineRule="atLeast"/>
              <w:rPr>
                <w:rFonts w:ascii="David" w:hAnsi="David"/>
                <w:b/>
                <w:bCs/>
                <w:color w:val="080908"/>
                <w:rtl/>
              </w:rPr>
            </w:pPr>
            <w:r w:rsidRPr="005B3076">
              <w:rPr>
                <w:rFonts w:ascii="David" w:hAnsi="David" w:hint="cs"/>
                <w:color w:val="080908"/>
                <w:sz w:val="24"/>
                <w:rtl/>
              </w:rPr>
              <w:t xml:space="preserve"> </w:t>
            </w:r>
          </w:p>
        </w:tc>
      </w:tr>
      <w:tr w:rsidR="00F961CE" w:rsidRPr="005B3076" w14:paraId="160831AA" w14:textId="77777777" w:rsidTr="005B3076">
        <w:trPr>
          <w:cantSplit/>
          <w:trHeight w:val="489"/>
        </w:trPr>
        <w:tc>
          <w:tcPr>
            <w:tcW w:w="1783" w:type="dxa"/>
            <w:vMerge/>
            <w:shd w:val="clear" w:color="auto" w:fill="auto"/>
            <w:vAlign w:val="center"/>
          </w:tcPr>
          <w:p w14:paraId="0191AFAE" w14:textId="77777777" w:rsidR="00F961CE" w:rsidRPr="005B3076" w:rsidRDefault="00F961CE" w:rsidP="005B3076">
            <w:pPr>
              <w:widowControl w:val="0"/>
              <w:spacing w:after="0" w:line="360" w:lineRule="atLeast"/>
              <w:jc w:val="center"/>
              <w:rPr>
                <w:rFonts w:ascii="David" w:hAnsi="David"/>
                <w:b/>
                <w:bCs/>
                <w:color w:val="080908"/>
                <w:rtl/>
              </w:rPr>
            </w:pPr>
          </w:p>
        </w:tc>
        <w:tc>
          <w:tcPr>
            <w:tcW w:w="7797" w:type="dxa"/>
            <w:gridSpan w:val="4"/>
            <w:shd w:val="clear" w:color="auto" w:fill="auto"/>
            <w:vAlign w:val="center"/>
          </w:tcPr>
          <w:p w14:paraId="4D0D65D3" w14:textId="77777777" w:rsidR="00F961CE" w:rsidRPr="005B3076" w:rsidRDefault="00F961CE" w:rsidP="005B3076">
            <w:pPr>
              <w:widowControl w:val="0"/>
              <w:spacing w:before="40" w:after="0" w:line="360" w:lineRule="atLeast"/>
              <w:rPr>
                <w:rFonts w:ascii="David" w:hAnsi="David"/>
                <w:b/>
                <w:bCs/>
                <w:color w:val="080908"/>
              </w:rPr>
            </w:pPr>
          </w:p>
        </w:tc>
      </w:tr>
      <w:tr w:rsidR="00F961CE" w:rsidRPr="005B3076" w14:paraId="3CB21AE9" w14:textId="77777777" w:rsidTr="005B3076">
        <w:trPr>
          <w:cantSplit/>
          <w:trHeight w:val="345"/>
        </w:trPr>
        <w:tc>
          <w:tcPr>
            <w:tcW w:w="1783" w:type="dxa"/>
            <w:shd w:val="clear" w:color="auto" w:fill="auto"/>
            <w:vAlign w:val="center"/>
          </w:tcPr>
          <w:p w14:paraId="5365F5D0" w14:textId="77777777" w:rsidR="00F961CE" w:rsidRPr="005B3076" w:rsidRDefault="00F961CE" w:rsidP="005B3076">
            <w:pPr>
              <w:widowControl w:val="0"/>
              <w:spacing w:after="0" w:line="360" w:lineRule="atLeast"/>
              <w:rPr>
                <w:rFonts w:ascii="David" w:hAnsi="David"/>
                <w:b/>
                <w:bCs/>
                <w:color w:val="080908"/>
              </w:rPr>
            </w:pPr>
            <w:r w:rsidRPr="005B3076">
              <w:rPr>
                <w:rFonts w:ascii="David" w:hAnsi="David" w:hint="cs"/>
                <w:b/>
                <w:bCs/>
                <w:color w:val="080908"/>
                <w:sz w:val="24"/>
                <w:rtl/>
              </w:rPr>
              <w:t>הערכה איכותית מסכמת</w:t>
            </w:r>
          </w:p>
        </w:tc>
        <w:tc>
          <w:tcPr>
            <w:tcW w:w="3580" w:type="dxa"/>
            <w:gridSpan w:val="2"/>
            <w:shd w:val="clear" w:color="auto" w:fill="auto"/>
            <w:vAlign w:val="center"/>
          </w:tcPr>
          <w:p w14:paraId="0994091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 </w:t>
            </w:r>
          </w:p>
        </w:tc>
        <w:tc>
          <w:tcPr>
            <w:tcW w:w="2682" w:type="dxa"/>
            <w:shd w:val="clear" w:color="auto" w:fill="auto"/>
            <w:vAlign w:val="center"/>
          </w:tcPr>
          <w:p w14:paraId="0F2DEA70"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ציון מסכם</w:t>
            </w:r>
            <w:r w:rsidRPr="005B3076">
              <w:rPr>
                <w:rFonts w:ascii="David" w:hAnsi="David" w:hint="cs"/>
                <w:b/>
                <w:bCs/>
                <w:color w:val="080908"/>
                <w:sz w:val="24"/>
                <w:rtl/>
              </w:rPr>
              <w:t xml:space="preserve"> - </w:t>
            </w:r>
            <w:r w:rsidRPr="005B3076">
              <w:rPr>
                <w:rFonts w:ascii="David" w:hAnsi="David"/>
                <w:b/>
                <w:bCs/>
                <w:color w:val="080908"/>
                <w:sz w:val="24"/>
                <w:rtl/>
              </w:rPr>
              <w:t xml:space="preserve">בודק/ת </w:t>
            </w:r>
          </w:p>
        </w:tc>
        <w:tc>
          <w:tcPr>
            <w:tcW w:w="1535" w:type="dxa"/>
            <w:shd w:val="clear" w:color="auto" w:fill="auto"/>
            <w:vAlign w:val="center"/>
          </w:tcPr>
          <w:p w14:paraId="6F8782CE"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796903EC" w14:textId="77777777" w:rsidTr="005B3076">
        <w:trPr>
          <w:cantSplit/>
          <w:trHeight w:val="345"/>
        </w:trPr>
        <w:tc>
          <w:tcPr>
            <w:tcW w:w="1783" w:type="dxa"/>
            <w:shd w:val="clear" w:color="auto" w:fill="auto"/>
            <w:vAlign w:val="center"/>
          </w:tcPr>
          <w:p w14:paraId="17BF4313" w14:textId="77777777" w:rsidR="00F961CE" w:rsidRPr="005B3076" w:rsidRDefault="00F961CE" w:rsidP="005B3076">
            <w:pPr>
              <w:widowControl w:val="0"/>
              <w:spacing w:after="0" w:line="360" w:lineRule="atLeast"/>
              <w:rPr>
                <w:rFonts w:ascii="David" w:hAnsi="David"/>
                <w:b/>
                <w:bCs/>
                <w:color w:val="080908"/>
                <w:rtl/>
              </w:rPr>
            </w:pPr>
          </w:p>
        </w:tc>
        <w:tc>
          <w:tcPr>
            <w:tcW w:w="3580" w:type="dxa"/>
            <w:gridSpan w:val="2"/>
            <w:shd w:val="clear" w:color="auto" w:fill="auto"/>
            <w:vAlign w:val="center"/>
          </w:tcPr>
          <w:p w14:paraId="1F7CEEFF" w14:textId="77777777" w:rsidR="00F961CE" w:rsidRPr="005B3076" w:rsidRDefault="00F961CE" w:rsidP="005B3076">
            <w:pPr>
              <w:widowControl w:val="0"/>
              <w:spacing w:after="0" w:line="360" w:lineRule="atLeast"/>
              <w:jc w:val="center"/>
              <w:rPr>
                <w:rFonts w:ascii="David" w:hAnsi="David"/>
                <w:color w:val="080908"/>
              </w:rPr>
            </w:pPr>
          </w:p>
        </w:tc>
        <w:tc>
          <w:tcPr>
            <w:tcW w:w="2682" w:type="dxa"/>
            <w:shd w:val="clear" w:color="auto" w:fill="auto"/>
            <w:vAlign w:val="center"/>
          </w:tcPr>
          <w:p w14:paraId="16E95DDE" w14:textId="77777777" w:rsidR="00F961CE" w:rsidRPr="005B3076" w:rsidRDefault="00F961CE" w:rsidP="005B3076">
            <w:pPr>
              <w:widowControl w:val="0"/>
              <w:spacing w:after="0" w:line="360" w:lineRule="atLeast"/>
              <w:rPr>
                <w:rFonts w:ascii="David" w:hAnsi="David"/>
                <w:b/>
                <w:bCs/>
                <w:color w:val="080908"/>
                <w:rtl/>
              </w:rPr>
            </w:pPr>
          </w:p>
        </w:tc>
        <w:tc>
          <w:tcPr>
            <w:tcW w:w="1535" w:type="dxa"/>
            <w:shd w:val="clear" w:color="auto" w:fill="auto"/>
            <w:vAlign w:val="center"/>
          </w:tcPr>
          <w:p w14:paraId="11C2CE17"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5F5C6F77" w14:textId="77777777" w:rsidTr="005B3076">
        <w:trPr>
          <w:cantSplit/>
          <w:trHeight w:val="345"/>
        </w:trPr>
        <w:tc>
          <w:tcPr>
            <w:tcW w:w="1783" w:type="dxa"/>
            <w:shd w:val="clear" w:color="auto" w:fill="auto"/>
            <w:vAlign w:val="center"/>
          </w:tcPr>
          <w:p w14:paraId="4CC85E15"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017" w:type="dxa"/>
            <w:shd w:val="clear" w:color="auto" w:fill="auto"/>
            <w:vAlign w:val="center"/>
          </w:tcPr>
          <w:p w14:paraId="3DCE3474" w14:textId="77777777" w:rsidR="00F961CE" w:rsidRPr="005B3076" w:rsidRDefault="00F961CE" w:rsidP="005B3076">
            <w:pPr>
              <w:widowControl w:val="0"/>
              <w:spacing w:after="0" w:line="360" w:lineRule="atLeast"/>
              <w:jc w:val="center"/>
              <w:rPr>
                <w:rFonts w:ascii="David" w:hAnsi="David"/>
                <w:color w:val="080908"/>
                <w:rtl/>
              </w:rPr>
            </w:pPr>
          </w:p>
        </w:tc>
        <w:tc>
          <w:tcPr>
            <w:tcW w:w="2563" w:type="dxa"/>
            <w:shd w:val="clear" w:color="auto" w:fill="auto"/>
            <w:vAlign w:val="center"/>
          </w:tcPr>
          <w:p w14:paraId="2ABF246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שם הבודק/ת וחתימה</w:t>
            </w:r>
          </w:p>
        </w:tc>
        <w:tc>
          <w:tcPr>
            <w:tcW w:w="2682" w:type="dxa"/>
            <w:shd w:val="clear" w:color="auto" w:fill="auto"/>
            <w:vAlign w:val="center"/>
          </w:tcPr>
          <w:p w14:paraId="01E44A3B" w14:textId="77777777" w:rsidR="00F961CE" w:rsidRPr="005B3076" w:rsidRDefault="00F961CE" w:rsidP="005B3076">
            <w:pPr>
              <w:widowControl w:val="0"/>
              <w:spacing w:after="0" w:line="360" w:lineRule="atLeast"/>
              <w:jc w:val="center"/>
              <w:rPr>
                <w:rFonts w:ascii="David" w:hAnsi="David"/>
                <w:color w:val="080908"/>
              </w:rPr>
            </w:pPr>
            <w:r w:rsidRPr="005B3076">
              <w:rPr>
                <w:rFonts w:ascii="David" w:hAnsi="David"/>
                <w:color w:val="080908"/>
                <w:sz w:val="24"/>
                <w:rtl/>
              </w:rPr>
              <w:t> </w:t>
            </w:r>
          </w:p>
        </w:tc>
        <w:tc>
          <w:tcPr>
            <w:tcW w:w="1535" w:type="dxa"/>
            <w:shd w:val="clear" w:color="auto" w:fill="auto"/>
            <w:vAlign w:val="center"/>
          </w:tcPr>
          <w:p w14:paraId="2E005F80"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0195D4D" w14:textId="77777777" w:rsidTr="005B3076">
        <w:trPr>
          <w:gridAfter w:val="3"/>
          <w:wAfter w:w="6780" w:type="dxa"/>
          <w:cantSplit/>
          <w:trHeight w:val="345"/>
        </w:trPr>
        <w:tc>
          <w:tcPr>
            <w:tcW w:w="1783" w:type="dxa"/>
            <w:shd w:val="clear" w:color="auto" w:fill="auto"/>
            <w:vAlign w:val="center"/>
          </w:tcPr>
          <w:p w14:paraId="782D2163"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ציון סופי מסכם</w:t>
            </w:r>
          </w:p>
        </w:tc>
        <w:tc>
          <w:tcPr>
            <w:tcW w:w="1017" w:type="dxa"/>
            <w:shd w:val="clear" w:color="auto" w:fill="auto"/>
            <w:vAlign w:val="center"/>
          </w:tcPr>
          <w:p w14:paraId="7666C826" w14:textId="77777777" w:rsidR="00F961CE" w:rsidRPr="005B3076" w:rsidRDefault="00F961CE" w:rsidP="005B3076">
            <w:pPr>
              <w:widowControl w:val="0"/>
              <w:spacing w:after="0" w:line="360" w:lineRule="atLeast"/>
              <w:jc w:val="center"/>
              <w:rPr>
                <w:rFonts w:ascii="David" w:hAnsi="David"/>
                <w:b/>
                <w:bCs/>
                <w:color w:val="080908"/>
                <w:sz w:val="24"/>
                <w:rtl/>
              </w:rPr>
            </w:pPr>
          </w:p>
        </w:tc>
      </w:tr>
    </w:tbl>
    <w:p w14:paraId="481D4AC8" w14:textId="77777777" w:rsidR="00F961CE" w:rsidRPr="005B3076" w:rsidRDefault="00F961CE"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F961CE" w:rsidRPr="005B3076" w14:paraId="4C07C074" w14:textId="77777777" w:rsidTr="005B3076">
        <w:trPr>
          <w:trHeight w:val="193"/>
        </w:trPr>
        <w:tc>
          <w:tcPr>
            <w:tcW w:w="9580" w:type="dxa"/>
            <w:shd w:val="clear" w:color="auto" w:fill="auto"/>
            <w:vAlign w:val="center"/>
          </w:tcPr>
          <w:p w14:paraId="26CAC581"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החברה (רקע כללי, תחומי פעילות, תהליכי/קווי ייצור, משפחות מוצרים ודומה)</w:t>
            </w:r>
          </w:p>
        </w:tc>
      </w:tr>
      <w:tr w:rsidR="00F961CE" w:rsidRPr="005B3076" w14:paraId="32BD11B2" w14:textId="77777777" w:rsidTr="005B3076">
        <w:trPr>
          <w:trHeight w:val="481"/>
        </w:trPr>
        <w:tc>
          <w:tcPr>
            <w:tcW w:w="9580" w:type="dxa"/>
            <w:shd w:val="clear" w:color="auto" w:fill="auto"/>
            <w:vAlign w:val="center"/>
          </w:tcPr>
          <w:p w14:paraId="606EECC4" w14:textId="77777777" w:rsidR="00F961CE" w:rsidRPr="005B3076" w:rsidRDefault="00F961CE" w:rsidP="005B3076">
            <w:pPr>
              <w:pStyle w:val="Norm"/>
              <w:spacing w:line="360" w:lineRule="atLeast"/>
              <w:rPr>
                <w:color w:val="080908"/>
                <w:sz w:val="24"/>
                <w:szCs w:val="24"/>
                <w:rtl/>
              </w:rPr>
            </w:pPr>
            <w:r w:rsidRPr="005B3076">
              <w:rPr>
                <w:b/>
                <w:bCs/>
                <w:color w:val="080908"/>
                <w:sz w:val="24"/>
                <w:szCs w:val="24"/>
                <w:rtl/>
              </w:rPr>
              <w:t>רקע כללי</w:t>
            </w:r>
            <w:r w:rsidRPr="005B3076">
              <w:rPr>
                <w:rFonts w:hint="cs"/>
                <w:b/>
                <w:bCs/>
                <w:color w:val="080908"/>
                <w:sz w:val="24"/>
                <w:szCs w:val="24"/>
                <w:rtl/>
              </w:rPr>
              <w:t xml:space="preserve"> </w:t>
            </w:r>
          </w:p>
          <w:p w14:paraId="1A7E181C" w14:textId="77777777" w:rsidR="00F961CE" w:rsidRPr="005B3076" w:rsidRDefault="00F961CE" w:rsidP="005B3076">
            <w:pPr>
              <w:pStyle w:val="Norm"/>
              <w:spacing w:line="360" w:lineRule="atLeast"/>
              <w:rPr>
                <w:b/>
                <w:bCs/>
                <w:color w:val="080908"/>
                <w:sz w:val="24"/>
                <w:szCs w:val="24"/>
                <w:rtl/>
              </w:rPr>
            </w:pPr>
          </w:p>
          <w:p w14:paraId="726FBC24" w14:textId="77777777" w:rsidR="00F961CE" w:rsidRPr="005B3076" w:rsidRDefault="00F961CE" w:rsidP="005B3076">
            <w:pPr>
              <w:pStyle w:val="Norm"/>
              <w:spacing w:line="360" w:lineRule="atLeast"/>
              <w:rPr>
                <w:b/>
                <w:bCs/>
                <w:color w:val="080908"/>
                <w:sz w:val="24"/>
                <w:szCs w:val="24"/>
                <w:rtl/>
              </w:rPr>
            </w:pPr>
            <w:r w:rsidRPr="005B3076">
              <w:rPr>
                <w:b/>
                <w:bCs/>
                <w:color w:val="080908"/>
                <w:sz w:val="24"/>
                <w:szCs w:val="24"/>
                <w:rtl/>
              </w:rPr>
              <w:t>תחומי פעילות</w:t>
            </w:r>
          </w:p>
          <w:p w14:paraId="4391A657" w14:textId="77777777" w:rsidR="00F961CE" w:rsidRPr="005B3076" w:rsidRDefault="00F961CE" w:rsidP="005B3076">
            <w:pPr>
              <w:pStyle w:val="Norm"/>
              <w:spacing w:line="360" w:lineRule="atLeast"/>
              <w:rPr>
                <w:color w:val="080908"/>
                <w:sz w:val="24"/>
                <w:szCs w:val="24"/>
                <w:rtl/>
              </w:rPr>
            </w:pPr>
          </w:p>
          <w:p w14:paraId="45A73BC9" w14:textId="77777777" w:rsidR="00F961CE" w:rsidRPr="005B3076" w:rsidRDefault="00F961CE" w:rsidP="005B3076">
            <w:pPr>
              <w:pStyle w:val="Norm"/>
              <w:spacing w:line="360" w:lineRule="atLeast"/>
              <w:rPr>
                <w:b/>
                <w:bCs/>
                <w:color w:val="080908"/>
                <w:sz w:val="24"/>
                <w:szCs w:val="24"/>
                <w:rtl/>
              </w:rPr>
            </w:pPr>
            <w:r w:rsidRPr="005B3076">
              <w:rPr>
                <w:rFonts w:hint="cs"/>
                <w:b/>
                <w:bCs/>
                <w:color w:val="080908"/>
                <w:sz w:val="24"/>
                <w:szCs w:val="24"/>
                <w:rtl/>
              </w:rPr>
              <w:t>קווי מוצר:</w:t>
            </w:r>
          </w:p>
          <w:p w14:paraId="3BAD623D" w14:textId="77777777" w:rsidR="00F961CE" w:rsidRPr="005B3076" w:rsidRDefault="00F961CE" w:rsidP="005B3076">
            <w:pPr>
              <w:pStyle w:val="Norm"/>
              <w:spacing w:line="360" w:lineRule="atLeast"/>
              <w:rPr>
                <w:color w:val="080908"/>
                <w:sz w:val="24"/>
                <w:szCs w:val="24"/>
                <w:rtl/>
              </w:rPr>
            </w:pPr>
          </w:p>
          <w:p w14:paraId="059E9E4C" w14:textId="77777777" w:rsidR="00F961CE" w:rsidRPr="005B3076" w:rsidRDefault="00F961CE" w:rsidP="005B3076">
            <w:pPr>
              <w:pStyle w:val="Norm"/>
              <w:spacing w:line="360" w:lineRule="atLeast"/>
              <w:rPr>
                <w:b/>
                <w:bCs/>
                <w:color w:val="080908"/>
                <w:sz w:val="24"/>
                <w:szCs w:val="24"/>
                <w:rtl/>
              </w:rPr>
            </w:pPr>
            <w:r w:rsidRPr="005B3076">
              <w:rPr>
                <w:b/>
                <w:bCs/>
                <w:color w:val="080908"/>
                <w:sz w:val="24"/>
                <w:szCs w:val="24"/>
                <w:rtl/>
              </w:rPr>
              <w:t>תהליכי/קווי ייצור</w:t>
            </w:r>
          </w:p>
          <w:p w14:paraId="312B7ECF" w14:textId="77777777" w:rsidR="00F961CE" w:rsidRPr="005B3076" w:rsidRDefault="00F961CE" w:rsidP="005B3076">
            <w:pPr>
              <w:pStyle w:val="Norm"/>
              <w:spacing w:line="360" w:lineRule="atLeast"/>
              <w:rPr>
                <w:color w:val="080908"/>
                <w:sz w:val="24"/>
                <w:szCs w:val="24"/>
              </w:rPr>
            </w:pPr>
          </w:p>
          <w:p w14:paraId="6CACA3B0" w14:textId="77777777" w:rsidR="00F961CE" w:rsidRPr="005B3076" w:rsidRDefault="00F961CE" w:rsidP="005B3076">
            <w:pPr>
              <w:pStyle w:val="Norm"/>
              <w:spacing w:line="360" w:lineRule="atLeast"/>
              <w:rPr>
                <w:color w:val="080908"/>
                <w:sz w:val="24"/>
                <w:szCs w:val="24"/>
                <w:rtl/>
              </w:rPr>
            </w:pPr>
            <w:r w:rsidRPr="005B3076">
              <w:rPr>
                <w:b/>
                <w:bCs/>
                <w:color w:val="080908"/>
                <w:sz w:val="24"/>
                <w:szCs w:val="24"/>
                <w:rtl/>
              </w:rPr>
              <w:t>משפחות מוצרים</w:t>
            </w:r>
          </w:p>
          <w:p w14:paraId="361084A2" w14:textId="77777777" w:rsidR="00F961CE" w:rsidRPr="005B3076" w:rsidRDefault="00F961CE" w:rsidP="005B3076">
            <w:pPr>
              <w:pStyle w:val="Norm"/>
              <w:spacing w:line="360" w:lineRule="atLeast"/>
              <w:ind w:left="720"/>
              <w:rPr>
                <w:color w:val="080908"/>
                <w:sz w:val="24"/>
                <w:szCs w:val="24"/>
                <w:rtl/>
              </w:rPr>
            </w:pPr>
            <w:r w:rsidRPr="005B3076">
              <w:rPr>
                <w:rFonts w:hint="cs"/>
                <w:color w:val="080908"/>
                <w:sz w:val="24"/>
                <w:szCs w:val="24"/>
                <w:rtl/>
              </w:rPr>
              <w:t xml:space="preserve"> </w:t>
            </w:r>
          </w:p>
        </w:tc>
      </w:tr>
    </w:tbl>
    <w:p w14:paraId="1A5CA126"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F961CE" w:rsidRPr="005B3076" w14:paraId="61FF62F2" w14:textId="77777777" w:rsidTr="005B3076">
        <w:trPr>
          <w:trHeight w:val="193"/>
        </w:trPr>
        <w:tc>
          <w:tcPr>
            <w:tcW w:w="9580" w:type="dxa"/>
            <w:shd w:val="clear" w:color="auto" w:fill="auto"/>
            <w:vAlign w:val="center"/>
          </w:tcPr>
          <w:p w14:paraId="6E9EED38"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lastRenderedPageBreak/>
              <w:t>התרשמות איכותית מן הביקור במפעל</w:t>
            </w:r>
          </w:p>
        </w:tc>
      </w:tr>
      <w:tr w:rsidR="00F961CE" w:rsidRPr="005B3076" w14:paraId="62EDA49C" w14:textId="77777777" w:rsidTr="005B3076">
        <w:trPr>
          <w:trHeight w:val="757"/>
        </w:trPr>
        <w:tc>
          <w:tcPr>
            <w:tcW w:w="9580" w:type="dxa"/>
            <w:shd w:val="clear" w:color="auto" w:fill="auto"/>
            <w:vAlign w:val="center"/>
          </w:tcPr>
          <w:p w14:paraId="1D83C372" w14:textId="77777777" w:rsidR="00F961CE" w:rsidRPr="005B3076" w:rsidRDefault="00F961CE" w:rsidP="005B3076">
            <w:pPr>
              <w:widowControl w:val="0"/>
              <w:spacing w:after="0" w:line="360" w:lineRule="atLeast"/>
              <w:rPr>
                <w:rFonts w:ascii="David" w:hAnsi="David"/>
                <w:color w:val="080908"/>
                <w:sz w:val="24"/>
                <w:rtl/>
              </w:rPr>
            </w:pPr>
            <w:r w:rsidRPr="005B3076">
              <w:rPr>
                <w:rFonts w:ascii="David" w:hAnsi="David" w:hint="cs"/>
                <w:color w:val="080908"/>
                <w:sz w:val="24"/>
                <w:rtl/>
              </w:rPr>
              <w:t>.</w:t>
            </w:r>
          </w:p>
        </w:tc>
      </w:tr>
    </w:tbl>
    <w:p w14:paraId="51D0D75A"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2375"/>
        <w:gridCol w:w="7205"/>
      </w:tblGrid>
      <w:tr w:rsidR="00F961CE" w:rsidRPr="005B3076" w14:paraId="326F37D4" w14:textId="77777777" w:rsidTr="005B3076">
        <w:trPr>
          <w:trHeight w:val="263"/>
        </w:trPr>
        <w:tc>
          <w:tcPr>
            <w:tcW w:w="9580" w:type="dxa"/>
            <w:gridSpan w:val="2"/>
            <w:shd w:val="clear" w:color="auto" w:fill="auto"/>
            <w:vAlign w:val="center"/>
          </w:tcPr>
          <w:p w14:paraId="53E27A00"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תיאור תוכנית ההשקעה</w:t>
            </w:r>
          </w:p>
        </w:tc>
      </w:tr>
      <w:tr w:rsidR="00F961CE" w:rsidRPr="005B3076" w14:paraId="56E6E230" w14:textId="77777777" w:rsidTr="005B3076">
        <w:trPr>
          <w:trHeight w:val="764"/>
        </w:trPr>
        <w:tc>
          <w:tcPr>
            <w:tcW w:w="9580" w:type="dxa"/>
            <w:gridSpan w:val="2"/>
            <w:shd w:val="clear" w:color="auto" w:fill="auto"/>
          </w:tcPr>
          <w:p w14:paraId="6FBD9415"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43CBA9F8" w14:textId="77777777" w:rsidTr="005B3076">
        <w:trPr>
          <w:trHeight w:val="499"/>
        </w:trPr>
        <w:tc>
          <w:tcPr>
            <w:tcW w:w="2375" w:type="dxa"/>
            <w:shd w:val="clear" w:color="auto" w:fill="auto"/>
          </w:tcPr>
          <w:p w14:paraId="72802F50"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 xml:space="preserve">החדשנות הגלומה בתוכנית ההשקעה </w:t>
            </w:r>
            <w:r w:rsidRPr="005B3076">
              <w:rPr>
                <w:rFonts w:ascii="David" w:hAnsi="David"/>
                <w:b/>
                <w:bCs/>
                <w:color w:val="080908"/>
                <w:sz w:val="24"/>
                <w:u w:val="single"/>
                <w:rtl/>
              </w:rPr>
              <w:t>בראיית החברה</w:t>
            </w:r>
            <w:r w:rsidRPr="005B3076">
              <w:rPr>
                <w:rFonts w:ascii="David" w:hAnsi="David"/>
                <w:b/>
                <w:bCs/>
                <w:color w:val="080908"/>
                <w:sz w:val="24"/>
                <w:rtl/>
              </w:rPr>
              <w:t>:</w:t>
            </w:r>
          </w:p>
        </w:tc>
        <w:tc>
          <w:tcPr>
            <w:tcW w:w="7205" w:type="dxa"/>
            <w:shd w:val="clear" w:color="auto" w:fill="auto"/>
          </w:tcPr>
          <w:p w14:paraId="3AA41523" w14:textId="77777777" w:rsidR="00F961CE" w:rsidRPr="005B3076" w:rsidRDefault="00F961CE" w:rsidP="005B3076">
            <w:pPr>
              <w:pStyle w:val="a8"/>
              <w:autoSpaceDE w:val="0"/>
              <w:autoSpaceDN w:val="0"/>
              <w:adjustRightInd w:val="0"/>
              <w:spacing w:after="0" w:line="360" w:lineRule="atLeast"/>
              <w:ind w:left="296"/>
              <w:rPr>
                <w:rFonts w:ascii="David" w:hAnsi="David"/>
                <w:b/>
                <w:bCs/>
                <w:color w:val="080908"/>
                <w:sz w:val="24"/>
                <w:u w:val="single"/>
                <w:rtl/>
              </w:rPr>
            </w:pPr>
          </w:p>
        </w:tc>
      </w:tr>
    </w:tbl>
    <w:p w14:paraId="77446928"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5B3076" w14:paraId="3C27A146" w14:textId="77777777" w:rsidTr="005B3076">
        <w:trPr>
          <w:trHeight w:val="268"/>
        </w:trPr>
        <w:tc>
          <w:tcPr>
            <w:tcW w:w="9561" w:type="dxa"/>
            <w:gridSpan w:val="4"/>
            <w:shd w:val="clear" w:color="auto" w:fill="auto"/>
            <w:vAlign w:val="center"/>
          </w:tcPr>
          <w:p w14:paraId="16830A1C"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 1 - החדשנות הכללית</w:t>
            </w:r>
            <w:r w:rsidRPr="005B3076">
              <w:rPr>
                <w:rFonts w:ascii="David" w:hAnsi="David" w:hint="cs"/>
                <w:b/>
                <w:bCs/>
                <w:color w:val="080908"/>
                <w:sz w:val="24"/>
                <w:rtl/>
              </w:rPr>
              <w:t>, שאינה קשורה לתוכנית ההשקעה,</w:t>
            </w:r>
            <w:r w:rsidRPr="005B3076">
              <w:rPr>
                <w:rFonts w:ascii="David" w:hAnsi="David"/>
                <w:b/>
                <w:bCs/>
                <w:color w:val="080908"/>
                <w:sz w:val="24"/>
                <w:rtl/>
              </w:rPr>
              <w:t xml:space="preserve"> המאפיינת את המפעל (קיים או בהקמה) </w:t>
            </w:r>
            <w:del w:id="81" w:author="מורן הרשקוביץ" w:date="2024-05-12T15:39:00Z">
              <w:r w:rsidRPr="005B3076" w:rsidDel="00C94154">
                <w:rPr>
                  <w:rFonts w:ascii="David" w:hAnsi="David"/>
                  <w:b/>
                  <w:bCs/>
                  <w:color w:val="080908"/>
                  <w:sz w:val="24"/>
                  <w:rtl/>
                </w:rPr>
                <w:delText>-</w:delText>
              </w:r>
            </w:del>
            <w:ins w:id="82" w:author="מורן הרשקוביץ" w:date="2024-05-12T15:39:00Z">
              <w:r w:rsidR="00C94154" w:rsidRPr="005B3076">
                <w:rPr>
                  <w:rFonts w:ascii="David" w:hAnsi="David"/>
                  <w:b/>
                  <w:bCs/>
                  <w:color w:val="080908"/>
                  <w:sz w:val="24"/>
                  <w:rtl/>
                </w:rPr>
                <w:t>–</w:t>
              </w:r>
            </w:ins>
            <w:r w:rsidRPr="005B3076">
              <w:rPr>
                <w:rFonts w:ascii="David" w:hAnsi="David"/>
                <w:b/>
                <w:bCs/>
                <w:color w:val="080908"/>
                <w:sz w:val="24"/>
                <w:rtl/>
              </w:rPr>
              <w:t xml:space="preserve"> 4</w:t>
            </w:r>
          </w:p>
        </w:tc>
      </w:tr>
      <w:tr w:rsidR="00F961CE" w:rsidRPr="005B3076" w14:paraId="2703D3B0" w14:textId="77777777" w:rsidTr="005B3076">
        <w:trPr>
          <w:trHeight w:val="1223"/>
        </w:trPr>
        <w:tc>
          <w:tcPr>
            <w:tcW w:w="1704" w:type="dxa"/>
            <w:shd w:val="clear" w:color="auto" w:fill="auto"/>
            <w:vAlign w:val="center"/>
          </w:tcPr>
          <w:p w14:paraId="5762D0BF" w14:textId="77777777" w:rsidR="00F961CE" w:rsidRPr="005B3076" w:rsidRDefault="00F961CE" w:rsidP="005B3076">
            <w:pPr>
              <w:widowControl w:val="0"/>
              <w:spacing w:after="0" w:line="360" w:lineRule="atLeast"/>
              <w:jc w:val="center"/>
              <w:rPr>
                <w:rFonts w:ascii="David" w:hAnsi="David"/>
                <w:color w:val="080908"/>
                <w:sz w:val="24"/>
                <w:rtl/>
              </w:rPr>
            </w:pPr>
            <w:r w:rsidRPr="005B3076">
              <w:rPr>
                <w:rFonts w:ascii="David" w:hAnsi="David"/>
                <w:color w:val="080908"/>
                <w:sz w:val="24"/>
                <w:rtl/>
              </w:rPr>
              <w:t>תיאור החדשנות המאפיינת את המפעל והערכתה (</w:t>
            </w:r>
            <w:r w:rsidRPr="005B3076">
              <w:rPr>
                <w:rFonts w:ascii="David" w:hAnsi="David"/>
                <w:b/>
                <w:bCs/>
                <w:color w:val="080908"/>
                <w:sz w:val="24"/>
                <w:rtl/>
              </w:rPr>
              <w:t>מפעל קיים</w:t>
            </w:r>
            <w:r w:rsidRPr="005B3076">
              <w:rPr>
                <w:rFonts w:ascii="David" w:hAnsi="David"/>
                <w:color w:val="080908"/>
                <w:sz w:val="24"/>
                <w:rtl/>
              </w:rPr>
              <w:t>).</w:t>
            </w:r>
          </w:p>
          <w:p w14:paraId="04EF12D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תהליכי חדשנות קודמים או החדשנות הצפויה לאפיין את המפעל (</w:t>
            </w:r>
            <w:r w:rsidRPr="005B3076">
              <w:rPr>
                <w:rFonts w:ascii="David" w:hAnsi="David"/>
                <w:b/>
                <w:bCs/>
                <w:color w:val="080908"/>
                <w:sz w:val="24"/>
                <w:rtl/>
              </w:rPr>
              <w:t>מפעל בהקמה</w:t>
            </w:r>
            <w:r w:rsidRPr="005B3076">
              <w:rPr>
                <w:rFonts w:ascii="David" w:hAnsi="David"/>
                <w:color w:val="080908"/>
                <w:sz w:val="24"/>
                <w:rtl/>
              </w:rPr>
              <w:t>)</w:t>
            </w:r>
          </w:p>
        </w:tc>
        <w:tc>
          <w:tcPr>
            <w:tcW w:w="7857" w:type="dxa"/>
            <w:gridSpan w:val="3"/>
            <w:shd w:val="clear" w:color="auto" w:fill="auto"/>
          </w:tcPr>
          <w:p w14:paraId="62B1B730" w14:textId="77777777" w:rsidR="00F961CE" w:rsidRPr="005B3076" w:rsidRDefault="00F961CE" w:rsidP="005B3076">
            <w:pPr>
              <w:pStyle w:val="Norm"/>
              <w:spacing w:line="360" w:lineRule="atLeast"/>
              <w:rPr>
                <w:b/>
                <w:bCs/>
                <w:color w:val="080908"/>
                <w:sz w:val="24"/>
                <w:szCs w:val="24"/>
                <w:rtl/>
              </w:rPr>
            </w:pPr>
            <w:r w:rsidRPr="005B3076">
              <w:rPr>
                <w:rFonts w:hint="cs"/>
                <w:b/>
                <w:bCs/>
                <w:color w:val="080908"/>
                <w:sz w:val="24"/>
                <w:szCs w:val="24"/>
                <w:rtl/>
              </w:rPr>
              <w:t>החדשנות:</w:t>
            </w:r>
          </w:p>
          <w:p w14:paraId="56CD8F6B" w14:textId="77777777" w:rsidR="00F961CE" w:rsidRPr="005B3076" w:rsidRDefault="00F961CE" w:rsidP="005B3076">
            <w:pPr>
              <w:pStyle w:val="Norm"/>
              <w:spacing w:line="360" w:lineRule="atLeast"/>
              <w:rPr>
                <w:color w:val="080908"/>
                <w:szCs w:val="24"/>
                <w:rtl/>
              </w:rPr>
            </w:pPr>
            <w:r w:rsidRPr="005B3076">
              <w:rPr>
                <w:color w:val="080908"/>
                <w:sz w:val="24"/>
                <w:szCs w:val="24"/>
                <w:rtl/>
              </w:rPr>
              <w:t xml:space="preserve"> </w:t>
            </w:r>
          </w:p>
        </w:tc>
      </w:tr>
      <w:tr w:rsidR="00F961CE" w:rsidRPr="005B3076" w14:paraId="21C56806" w14:textId="77777777" w:rsidTr="005B3076">
        <w:trPr>
          <w:trHeight w:val="345"/>
        </w:trPr>
        <w:tc>
          <w:tcPr>
            <w:tcW w:w="1704" w:type="dxa"/>
            <w:shd w:val="clear" w:color="auto" w:fill="auto"/>
            <w:vAlign w:val="center"/>
          </w:tcPr>
          <w:p w14:paraId="58DCDC48" w14:textId="77777777" w:rsidR="00F961CE" w:rsidRPr="005B3076" w:rsidRDefault="00F961CE" w:rsidP="005B3076">
            <w:pPr>
              <w:widowControl w:val="0"/>
              <w:spacing w:after="0" w:line="360" w:lineRule="atLeast"/>
              <w:rPr>
                <w:rFonts w:ascii="David" w:hAnsi="David"/>
                <w:color w:val="080908"/>
                <w:sz w:val="24"/>
              </w:rPr>
            </w:pPr>
            <w:r w:rsidRPr="005B3076">
              <w:rPr>
                <w:rFonts w:ascii="David" w:hAnsi="David"/>
                <w:color w:val="080908"/>
                <w:sz w:val="24"/>
                <w:rtl/>
              </w:rPr>
              <w:t>ערך אמת המידה</w:t>
            </w:r>
          </w:p>
        </w:tc>
        <w:tc>
          <w:tcPr>
            <w:tcW w:w="3484" w:type="dxa"/>
            <w:shd w:val="clear" w:color="auto" w:fill="auto"/>
            <w:vAlign w:val="center"/>
          </w:tcPr>
          <w:p w14:paraId="2BFB8BB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b/>
                <w:bCs/>
                <w:color w:val="080908"/>
                <w:sz w:val="24"/>
                <w:rtl/>
              </w:rPr>
              <w:t>ה</w:t>
            </w:r>
            <w:r w:rsidRPr="005B3076">
              <w:rPr>
                <w:rFonts w:ascii="David" w:hAnsi="David" w:hint="cs"/>
                <w:b/>
                <w:bCs/>
                <w:color w:val="080908"/>
                <w:sz w:val="24"/>
                <w:rtl/>
              </w:rPr>
              <w:t>חברה מאופיינ</w:t>
            </w:r>
            <w:r w:rsidRPr="005B3076">
              <w:rPr>
                <w:rFonts w:ascii="David" w:hAnsi="David" w:hint="eastAsia"/>
                <w:b/>
                <w:bCs/>
                <w:color w:val="080908"/>
                <w:sz w:val="24"/>
                <w:rtl/>
              </w:rPr>
              <w:t>ת</w:t>
            </w:r>
            <w:r w:rsidRPr="005B3076">
              <w:rPr>
                <w:rFonts w:ascii="David" w:hAnsi="David"/>
                <w:b/>
                <w:bCs/>
                <w:color w:val="080908"/>
                <w:sz w:val="24"/>
                <w:rtl/>
              </w:rPr>
              <w:t xml:space="preserve"> בחדשנות גבוהה</w:t>
            </w:r>
          </w:p>
        </w:tc>
        <w:tc>
          <w:tcPr>
            <w:tcW w:w="1760" w:type="dxa"/>
            <w:shd w:val="clear" w:color="auto" w:fill="auto"/>
            <w:vAlign w:val="center"/>
          </w:tcPr>
          <w:p w14:paraId="6C2C22AE" w14:textId="77777777" w:rsidR="00F961CE" w:rsidRPr="005B3076" w:rsidRDefault="00F961CE"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743B4B51"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35828B0" w14:textId="77777777" w:rsidTr="005B3076">
        <w:trPr>
          <w:trHeight w:val="345"/>
        </w:trPr>
        <w:tc>
          <w:tcPr>
            <w:tcW w:w="1704" w:type="dxa"/>
            <w:shd w:val="clear" w:color="auto" w:fill="auto"/>
            <w:vAlign w:val="center"/>
          </w:tcPr>
          <w:p w14:paraId="2D3482ED" w14:textId="77777777" w:rsidR="00F961CE" w:rsidRPr="005B3076" w:rsidRDefault="00F961CE" w:rsidP="005B3076">
            <w:pPr>
              <w:widowControl w:val="0"/>
              <w:spacing w:after="0" w:line="360" w:lineRule="atLeast"/>
              <w:rPr>
                <w:rFonts w:ascii="David" w:hAnsi="David"/>
                <w:color w:val="080908"/>
                <w:rtl/>
              </w:rPr>
            </w:pPr>
          </w:p>
        </w:tc>
        <w:tc>
          <w:tcPr>
            <w:tcW w:w="3484" w:type="dxa"/>
            <w:shd w:val="clear" w:color="auto" w:fill="auto"/>
            <w:vAlign w:val="center"/>
          </w:tcPr>
          <w:p w14:paraId="528F8248" w14:textId="77777777" w:rsidR="00F961CE" w:rsidRPr="005B3076" w:rsidRDefault="00F961CE"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6685E93C" w14:textId="77777777" w:rsidR="00F961CE" w:rsidRPr="005B3076" w:rsidRDefault="00F961CE" w:rsidP="005B3076">
            <w:pPr>
              <w:widowControl w:val="0"/>
              <w:spacing w:after="0" w:line="360" w:lineRule="atLeast"/>
              <w:rPr>
                <w:rFonts w:ascii="David" w:hAnsi="David"/>
                <w:b/>
                <w:bCs/>
                <w:color w:val="080908"/>
                <w:rtl/>
              </w:rPr>
            </w:pPr>
          </w:p>
        </w:tc>
        <w:tc>
          <w:tcPr>
            <w:tcW w:w="2613" w:type="dxa"/>
            <w:shd w:val="clear" w:color="auto" w:fill="auto"/>
            <w:vAlign w:val="center"/>
          </w:tcPr>
          <w:p w14:paraId="3A517DE9"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481DC7FF"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5B3076" w14:paraId="248EF20C" w14:textId="77777777" w:rsidTr="005B3076">
        <w:trPr>
          <w:trHeight w:val="268"/>
        </w:trPr>
        <w:tc>
          <w:tcPr>
            <w:tcW w:w="9561" w:type="dxa"/>
            <w:gridSpan w:val="4"/>
            <w:shd w:val="clear" w:color="auto" w:fill="auto"/>
            <w:vAlign w:val="center"/>
          </w:tcPr>
          <w:p w14:paraId="398E563B"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אמת מידה 2 - החדשנות הטכנולוגית/תהליכית המאפיינת את  תוכנית ההשקעה המבוקשת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2.5</w:t>
            </w:r>
          </w:p>
        </w:tc>
      </w:tr>
      <w:tr w:rsidR="00F961CE" w:rsidRPr="005B3076" w14:paraId="30A02F79" w14:textId="77777777" w:rsidTr="005B3076">
        <w:trPr>
          <w:trHeight w:val="564"/>
        </w:trPr>
        <w:tc>
          <w:tcPr>
            <w:tcW w:w="1704" w:type="dxa"/>
            <w:shd w:val="clear" w:color="auto" w:fill="auto"/>
            <w:vAlign w:val="center"/>
          </w:tcPr>
          <w:p w14:paraId="1AE87D5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הטכנולוגית / תהליכית והערכתה </w:t>
            </w:r>
          </w:p>
        </w:tc>
        <w:tc>
          <w:tcPr>
            <w:tcW w:w="7857" w:type="dxa"/>
            <w:gridSpan w:val="3"/>
            <w:shd w:val="clear" w:color="auto" w:fill="auto"/>
            <w:vAlign w:val="center"/>
          </w:tcPr>
          <w:p w14:paraId="641C66CA"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349585F8" w14:textId="77777777" w:rsidTr="005B3076">
        <w:trPr>
          <w:trHeight w:val="345"/>
        </w:trPr>
        <w:tc>
          <w:tcPr>
            <w:tcW w:w="1704" w:type="dxa"/>
            <w:shd w:val="clear" w:color="auto" w:fill="auto"/>
            <w:vAlign w:val="center"/>
          </w:tcPr>
          <w:p w14:paraId="0C49F181"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84" w:type="dxa"/>
            <w:shd w:val="clear" w:color="auto" w:fill="auto"/>
            <w:vAlign w:val="center"/>
          </w:tcPr>
          <w:p w14:paraId="0BC28C5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החדשנות התהליכית/טכנולוגית מוערכת כגבוהה</w:t>
            </w:r>
          </w:p>
        </w:tc>
        <w:tc>
          <w:tcPr>
            <w:tcW w:w="1760" w:type="dxa"/>
            <w:shd w:val="clear" w:color="auto" w:fill="auto"/>
            <w:vAlign w:val="center"/>
          </w:tcPr>
          <w:p w14:paraId="418F0BCC"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613" w:type="dxa"/>
            <w:shd w:val="clear" w:color="auto" w:fill="auto"/>
            <w:vAlign w:val="center"/>
          </w:tcPr>
          <w:p w14:paraId="27C4664E"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0A1F6067" w14:textId="77777777" w:rsidTr="005B3076">
        <w:trPr>
          <w:trHeight w:val="345"/>
        </w:trPr>
        <w:tc>
          <w:tcPr>
            <w:tcW w:w="1704" w:type="dxa"/>
            <w:shd w:val="clear" w:color="auto" w:fill="auto"/>
            <w:vAlign w:val="center"/>
          </w:tcPr>
          <w:p w14:paraId="67414772" w14:textId="77777777" w:rsidR="00F961CE" w:rsidRPr="005B3076" w:rsidRDefault="00F961CE" w:rsidP="005B3076">
            <w:pPr>
              <w:widowControl w:val="0"/>
              <w:spacing w:after="0" w:line="360" w:lineRule="atLeast"/>
              <w:rPr>
                <w:rFonts w:ascii="David" w:hAnsi="David"/>
                <w:color w:val="080908"/>
                <w:rtl/>
              </w:rPr>
            </w:pPr>
          </w:p>
        </w:tc>
        <w:tc>
          <w:tcPr>
            <w:tcW w:w="3484" w:type="dxa"/>
            <w:shd w:val="clear" w:color="auto" w:fill="auto"/>
            <w:vAlign w:val="center"/>
          </w:tcPr>
          <w:p w14:paraId="4E5EBDC6" w14:textId="77777777" w:rsidR="00F961CE" w:rsidRPr="005B3076" w:rsidRDefault="00F961CE"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23A33B35" w14:textId="77777777" w:rsidR="00F961CE" w:rsidRPr="005B3076" w:rsidRDefault="00F961CE" w:rsidP="005B3076">
            <w:pPr>
              <w:widowControl w:val="0"/>
              <w:spacing w:after="0" w:line="360" w:lineRule="atLeast"/>
              <w:rPr>
                <w:rFonts w:ascii="David" w:hAnsi="David"/>
                <w:color w:val="080908"/>
                <w:rtl/>
              </w:rPr>
            </w:pPr>
          </w:p>
        </w:tc>
        <w:tc>
          <w:tcPr>
            <w:tcW w:w="2613" w:type="dxa"/>
            <w:shd w:val="clear" w:color="auto" w:fill="auto"/>
            <w:vAlign w:val="center"/>
          </w:tcPr>
          <w:p w14:paraId="482337C5"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70C20F1B" w14:textId="77777777" w:rsidR="00F961CE" w:rsidRPr="005B3076" w:rsidRDefault="00F961CE"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72FC4FED" w14:textId="77777777" w:rsidTr="005B3076">
        <w:trPr>
          <w:trHeight w:val="197"/>
        </w:trPr>
        <w:tc>
          <w:tcPr>
            <w:tcW w:w="9580" w:type="dxa"/>
            <w:gridSpan w:val="4"/>
            <w:shd w:val="clear" w:color="auto" w:fill="auto"/>
            <w:vAlign w:val="center"/>
          </w:tcPr>
          <w:p w14:paraId="5FCA67C8"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color w:val="080908"/>
                <w:sz w:val="24"/>
                <w:rtl/>
              </w:rPr>
              <w:br w:type="page"/>
            </w:r>
            <w:r w:rsidRPr="005B3076">
              <w:rPr>
                <w:rFonts w:ascii="David" w:hAnsi="David"/>
                <w:b/>
                <w:bCs/>
                <w:color w:val="080908"/>
                <w:sz w:val="24"/>
                <w:rtl/>
              </w:rPr>
              <w:t>אמת מידה 3 - החדשנות המאפיינת את המוצרים המקושרים לתוכנית ההשקעה המבוקשת - 3</w:t>
            </w:r>
          </w:p>
        </w:tc>
      </w:tr>
      <w:tr w:rsidR="00F961CE" w:rsidRPr="005B3076" w14:paraId="7427B8F5" w14:textId="77777777" w:rsidTr="005B3076">
        <w:trPr>
          <w:trHeight w:val="274"/>
        </w:trPr>
        <w:tc>
          <w:tcPr>
            <w:tcW w:w="1642" w:type="dxa"/>
            <w:shd w:val="clear" w:color="auto" w:fill="auto"/>
            <w:vAlign w:val="center"/>
          </w:tcPr>
          <w:p w14:paraId="549322FE"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המאפיינת את </w:t>
            </w:r>
            <w:r w:rsidRPr="005B3076">
              <w:rPr>
                <w:rFonts w:ascii="David" w:hAnsi="David" w:hint="cs"/>
                <w:color w:val="080908"/>
                <w:sz w:val="24"/>
                <w:rtl/>
              </w:rPr>
              <w:lastRenderedPageBreak/>
              <w:t>ה</w:t>
            </w:r>
            <w:r w:rsidRPr="005B3076">
              <w:rPr>
                <w:rFonts w:ascii="David" w:hAnsi="David"/>
                <w:color w:val="080908"/>
                <w:sz w:val="24"/>
                <w:rtl/>
              </w:rPr>
              <w:t>מוצרי</w:t>
            </w:r>
            <w:r w:rsidRPr="005B3076">
              <w:rPr>
                <w:rFonts w:ascii="David" w:hAnsi="David" w:hint="cs"/>
                <w:color w:val="080908"/>
                <w:sz w:val="24"/>
                <w:rtl/>
              </w:rPr>
              <w:t>ם המקושרים</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תוכנית והערכתה</w:t>
            </w:r>
          </w:p>
        </w:tc>
        <w:tc>
          <w:tcPr>
            <w:tcW w:w="7938" w:type="dxa"/>
            <w:gridSpan w:val="3"/>
            <w:shd w:val="clear" w:color="auto" w:fill="auto"/>
          </w:tcPr>
          <w:p w14:paraId="2BB259B2"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4148BBC4" w14:textId="77777777" w:rsidTr="005B3076">
        <w:trPr>
          <w:trHeight w:val="345"/>
        </w:trPr>
        <w:tc>
          <w:tcPr>
            <w:tcW w:w="1642" w:type="dxa"/>
            <w:shd w:val="clear" w:color="auto" w:fill="auto"/>
            <w:vAlign w:val="center"/>
          </w:tcPr>
          <w:p w14:paraId="32EF9128"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2BA072A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ההשקעה תאפשר ו/או תטמיע ייצור מוצרים חדשים/משופרים ברמה המוערכת כפורצת דרך</w:t>
            </w:r>
          </w:p>
        </w:tc>
        <w:tc>
          <w:tcPr>
            <w:tcW w:w="1984" w:type="dxa"/>
            <w:shd w:val="clear" w:color="auto" w:fill="auto"/>
            <w:vAlign w:val="center"/>
          </w:tcPr>
          <w:p w14:paraId="455ABF8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571FECC"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2D563B6" w14:textId="77777777" w:rsidTr="005B3076">
        <w:trPr>
          <w:trHeight w:val="345"/>
        </w:trPr>
        <w:tc>
          <w:tcPr>
            <w:tcW w:w="1642" w:type="dxa"/>
            <w:shd w:val="clear" w:color="auto" w:fill="auto"/>
            <w:vAlign w:val="center"/>
          </w:tcPr>
          <w:p w14:paraId="1E581803"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349DDB58"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26F497E9"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1074906D"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2F5F2D36"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14EC4DC4" w14:textId="77777777" w:rsidTr="005B3076">
        <w:trPr>
          <w:trHeight w:val="213"/>
        </w:trPr>
        <w:tc>
          <w:tcPr>
            <w:tcW w:w="9580" w:type="dxa"/>
            <w:gridSpan w:val="4"/>
            <w:shd w:val="clear" w:color="auto" w:fill="auto"/>
            <w:vAlign w:val="center"/>
          </w:tcPr>
          <w:p w14:paraId="71564043"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אמת מידה 4 - יישום תהליכי מו"פ בהקשר לתוכנית ההשקעה המבוקשת - 2</w:t>
            </w:r>
          </w:p>
        </w:tc>
      </w:tr>
      <w:tr w:rsidR="00F961CE" w:rsidRPr="005B3076" w14:paraId="37F694D1" w14:textId="77777777" w:rsidTr="005B3076">
        <w:trPr>
          <w:trHeight w:val="738"/>
        </w:trPr>
        <w:tc>
          <w:tcPr>
            <w:tcW w:w="1642" w:type="dxa"/>
            <w:shd w:val="clear" w:color="auto" w:fill="auto"/>
            <w:vAlign w:val="center"/>
          </w:tcPr>
          <w:p w14:paraId="487022C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ביצוע מו"פ </w:t>
            </w:r>
            <w:r w:rsidRPr="005B3076">
              <w:rPr>
                <w:rFonts w:ascii="David" w:hAnsi="David" w:hint="cs"/>
                <w:color w:val="080908"/>
                <w:sz w:val="24"/>
                <w:rtl/>
              </w:rPr>
              <w:t>בהקשר</w:t>
            </w:r>
            <w:r w:rsidRPr="005B3076">
              <w:rPr>
                <w:rFonts w:ascii="David" w:hAnsi="David"/>
                <w:color w:val="080908"/>
                <w:sz w:val="24"/>
                <w:rtl/>
              </w:rPr>
              <w:t xml:space="preserve"> לתוכנית</w:t>
            </w:r>
            <w:r w:rsidRPr="005B3076">
              <w:rPr>
                <w:rFonts w:ascii="David" w:hAnsi="David" w:hint="cs"/>
                <w:color w:val="080908"/>
                <w:sz w:val="24"/>
                <w:rtl/>
              </w:rPr>
              <w:t xml:space="preserve"> והערכת רמתו</w:t>
            </w:r>
          </w:p>
        </w:tc>
        <w:tc>
          <w:tcPr>
            <w:tcW w:w="7938" w:type="dxa"/>
            <w:gridSpan w:val="3"/>
            <w:shd w:val="clear" w:color="auto" w:fill="auto"/>
            <w:vAlign w:val="center"/>
          </w:tcPr>
          <w:p w14:paraId="10F23C0E" w14:textId="77777777" w:rsidR="00F961CE" w:rsidRPr="005B3076" w:rsidRDefault="00F961CE" w:rsidP="005B3076">
            <w:pPr>
              <w:widowControl w:val="0"/>
              <w:spacing w:after="0" w:line="360" w:lineRule="atLeast"/>
              <w:rPr>
                <w:rFonts w:ascii="David" w:hAnsi="David"/>
                <w:color w:val="080908"/>
              </w:rPr>
            </w:pPr>
          </w:p>
        </w:tc>
      </w:tr>
      <w:tr w:rsidR="00F961CE" w:rsidRPr="005B3076" w14:paraId="629DA0CF" w14:textId="77777777" w:rsidTr="005B3076">
        <w:trPr>
          <w:trHeight w:val="345"/>
        </w:trPr>
        <w:tc>
          <w:tcPr>
            <w:tcW w:w="1642" w:type="dxa"/>
            <w:shd w:val="clear" w:color="auto" w:fill="auto"/>
            <w:vAlign w:val="center"/>
          </w:tcPr>
          <w:p w14:paraId="09B7E47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6EC3F76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ביצעה</w:t>
            </w:r>
            <w:r w:rsidRPr="005B3076">
              <w:rPr>
                <w:rFonts w:ascii="David" w:hAnsi="David" w:hint="cs"/>
                <w:color w:val="080908"/>
                <w:sz w:val="24"/>
                <w:rtl/>
              </w:rPr>
              <w:t xml:space="preserve">  ו</w:t>
            </w:r>
            <w:r w:rsidRPr="005B3076">
              <w:rPr>
                <w:rFonts w:ascii="David" w:hAnsi="David"/>
                <w:color w:val="080908"/>
                <w:sz w:val="24"/>
                <w:rtl/>
              </w:rPr>
              <w:t>מבצעת מו"פ ברמה גבוהה בהקשר לתוכנית</w:t>
            </w:r>
          </w:p>
        </w:tc>
        <w:tc>
          <w:tcPr>
            <w:tcW w:w="1984" w:type="dxa"/>
            <w:shd w:val="clear" w:color="auto" w:fill="auto"/>
            <w:vAlign w:val="center"/>
          </w:tcPr>
          <w:p w14:paraId="6EF70C46"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169EBBF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 </w:t>
            </w:r>
          </w:p>
        </w:tc>
      </w:tr>
      <w:tr w:rsidR="00F961CE" w:rsidRPr="005B3076" w14:paraId="7FA0EEE1" w14:textId="77777777" w:rsidTr="005B3076">
        <w:trPr>
          <w:trHeight w:val="345"/>
        </w:trPr>
        <w:tc>
          <w:tcPr>
            <w:tcW w:w="1642" w:type="dxa"/>
            <w:shd w:val="clear" w:color="auto" w:fill="auto"/>
            <w:vAlign w:val="center"/>
          </w:tcPr>
          <w:p w14:paraId="542F1A3C"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2E0E655C"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79535408"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0CCBC067"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5BF9282B"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540B7242" w14:textId="77777777" w:rsidTr="005B3076">
        <w:trPr>
          <w:trHeight w:val="213"/>
        </w:trPr>
        <w:tc>
          <w:tcPr>
            <w:tcW w:w="9580" w:type="dxa"/>
            <w:gridSpan w:val="4"/>
            <w:shd w:val="clear" w:color="auto" w:fill="auto"/>
            <w:vAlign w:val="center"/>
          </w:tcPr>
          <w:p w14:paraId="0086F256"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5 - </w:t>
            </w:r>
            <w:r w:rsidRPr="005B3076">
              <w:rPr>
                <w:rFonts w:ascii="David" w:eastAsia="Times New Roman" w:hAnsi="David"/>
                <w:b/>
                <w:bCs/>
                <w:color w:val="080908"/>
                <w:sz w:val="24"/>
                <w:rtl/>
              </w:rPr>
              <w:t>יישום של קניין רוחני/יידע ייחודי</w:t>
            </w:r>
            <w:r w:rsidRPr="005B3076">
              <w:rPr>
                <w:rFonts w:ascii="David" w:hAnsi="David"/>
                <w:b/>
                <w:bCs/>
                <w:color w:val="080908"/>
                <w:sz w:val="24"/>
                <w:rtl/>
              </w:rPr>
              <w:t xml:space="preserve"> בהקשר לתוכנית ההשקעה המבוקשת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2.5</w:t>
            </w:r>
          </w:p>
        </w:tc>
      </w:tr>
      <w:tr w:rsidR="00F961CE" w:rsidRPr="005B3076" w14:paraId="33CDD446" w14:textId="77777777" w:rsidTr="005B3076">
        <w:trPr>
          <w:trHeight w:val="700"/>
        </w:trPr>
        <w:tc>
          <w:tcPr>
            <w:tcW w:w="1642" w:type="dxa"/>
            <w:shd w:val="clear" w:color="auto" w:fill="auto"/>
            <w:vAlign w:val="center"/>
          </w:tcPr>
          <w:p w14:paraId="562B1D7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ה</w:t>
            </w:r>
            <w:r w:rsidRPr="005B3076">
              <w:rPr>
                <w:rFonts w:ascii="David" w:hAnsi="David"/>
                <w:color w:val="080908"/>
                <w:sz w:val="24"/>
                <w:rtl/>
              </w:rPr>
              <w:t>ערכת הסבירות ל</w:t>
            </w:r>
            <w:r w:rsidRPr="005B3076">
              <w:rPr>
                <w:rFonts w:ascii="David" w:hAnsi="David" w:hint="cs"/>
                <w:color w:val="080908"/>
                <w:sz w:val="24"/>
                <w:rtl/>
              </w:rPr>
              <w:t>יישום קניין רוחני/ ידע ייחודי בהקשר לתוכנית</w:t>
            </w:r>
          </w:p>
        </w:tc>
        <w:tc>
          <w:tcPr>
            <w:tcW w:w="7938" w:type="dxa"/>
            <w:gridSpan w:val="3"/>
            <w:shd w:val="clear" w:color="auto" w:fill="auto"/>
            <w:vAlign w:val="center"/>
          </w:tcPr>
          <w:p w14:paraId="4F16ABE8"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649BF402" w14:textId="77777777" w:rsidTr="005B3076">
        <w:trPr>
          <w:trHeight w:val="700"/>
        </w:trPr>
        <w:tc>
          <w:tcPr>
            <w:tcW w:w="1642" w:type="dxa"/>
            <w:shd w:val="clear" w:color="auto" w:fill="auto"/>
            <w:vAlign w:val="center"/>
          </w:tcPr>
          <w:p w14:paraId="7A5557F8" w14:textId="77777777" w:rsidR="00F961CE" w:rsidRPr="005B3076" w:rsidDel="00FC0781"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עוצמת הקניין הרוחני/ידע </w:t>
            </w:r>
          </w:p>
        </w:tc>
        <w:tc>
          <w:tcPr>
            <w:tcW w:w="7938" w:type="dxa"/>
            <w:gridSpan w:val="3"/>
            <w:shd w:val="clear" w:color="auto" w:fill="auto"/>
            <w:vAlign w:val="center"/>
          </w:tcPr>
          <w:p w14:paraId="371CBD6E"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13B5C257" w14:textId="77777777" w:rsidTr="005B3076">
        <w:trPr>
          <w:trHeight w:val="345"/>
        </w:trPr>
        <w:tc>
          <w:tcPr>
            <w:tcW w:w="1642" w:type="dxa"/>
            <w:shd w:val="clear" w:color="auto" w:fill="auto"/>
            <w:vAlign w:val="center"/>
          </w:tcPr>
          <w:p w14:paraId="4DECE2C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13C4649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מיישמת קניין רוחני וידע ייחודי מהותי ובלעדי בהקשר לתוכנית וצפויים יישומים נוספים</w:t>
            </w:r>
          </w:p>
        </w:tc>
        <w:tc>
          <w:tcPr>
            <w:tcW w:w="1984" w:type="dxa"/>
            <w:shd w:val="clear" w:color="auto" w:fill="auto"/>
            <w:vAlign w:val="center"/>
          </w:tcPr>
          <w:p w14:paraId="7053406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4DAA9ED"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2.5</w:t>
            </w:r>
          </w:p>
        </w:tc>
      </w:tr>
      <w:tr w:rsidR="00F961CE" w:rsidRPr="005B3076" w14:paraId="43B795F1" w14:textId="77777777" w:rsidTr="005B3076">
        <w:trPr>
          <w:trHeight w:val="345"/>
        </w:trPr>
        <w:tc>
          <w:tcPr>
            <w:tcW w:w="1642" w:type="dxa"/>
            <w:shd w:val="clear" w:color="auto" w:fill="auto"/>
            <w:vAlign w:val="center"/>
          </w:tcPr>
          <w:p w14:paraId="3EED43E5"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2F527C30"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0A7308AB"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7A2049AE"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75001098"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2528"/>
      </w:tblGrid>
      <w:tr w:rsidR="00F961CE" w:rsidRPr="005B3076" w14:paraId="1EEA82EA" w14:textId="77777777" w:rsidTr="005B3076">
        <w:trPr>
          <w:trHeight w:val="213"/>
        </w:trPr>
        <w:tc>
          <w:tcPr>
            <w:tcW w:w="9580" w:type="dxa"/>
            <w:gridSpan w:val="4"/>
            <w:shd w:val="clear" w:color="auto" w:fill="auto"/>
            <w:vAlign w:val="center"/>
          </w:tcPr>
          <w:p w14:paraId="1E899374"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6 - הטמעה של תקנים חדשים/משופרים בהקשר לתוכנית ההשקעה המבוקשת - 2 </w:t>
            </w:r>
          </w:p>
        </w:tc>
      </w:tr>
      <w:tr w:rsidR="00F961CE" w:rsidRPr="005B3076" w14:paraId="55616BB8" w14:textId="77777777" w:rsidTr="005B3076">
        <w:trPr>
          <w:trHeight w:val="503"/>
        </w:trPr>
        <w:tc>
          <w:tcPr>
            <w:tcW w:w="1642" w:type="dxa"/>
            <w:shd w:val="clear" w:color="auto" w:fill="auto"/>
            <w:vAlign w:val="center"/>
          </w:tcPr>
          <w:p w14:paraId="25AD0035"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הפוטנציאל ל</w:t>
            </w:r>
            <w:r w:rsidRPr="005B3076">
              <w:rPr>
                <w:rFonts w:ascii="David" w:hAnsi="David"/>
                <w:color w:val="080908"/>
                <w:sz w:val="24"/>
                <w:rtl/>
              </w:rPr>
              <w:t xml:space="preserve">הטמעת תקנים חדשים </w:t>
            </w:r>
            <w:r w:rsidRPr="005B3076">
              <w:rPr>
                <w:rFonts w:ascii="David" w:hAnsi="David" w:hint="cs"/>
                <w:color w:val="080908"/>
                <w:sz w:val="24"/>
                <w:rtl/>
              </w:rPr>
              <w:t>בהקשר לתוכנית</w:t>
            </w:r>
          </w:p>
        </w:tc>
        <w:tc>
          <w:tcPr>
            <w:tcW w:w="7938" w:type="dxa"/>
            <w:gridSpan w:val="3"/>
            <w:shd w:val="clear" w:color="auto" w:fill="auto"/>
            <w:vAlign w:val="center"/>
          </w:tcPr>
          <w:p w14:paraId="78EDC9BE" w14:textId="77777777" w:rsidR="00F961CE" w:rsidRPr="005B3076" w:rsidRDefault="00F961CE" w:rsidP="005B3076">
            <w:pPr>
              <w:widowControl w:val="0"/>
              <w:spacing w:after="0" w:line="360" w:lineRule="atLeast"/>
              <w:rPr>
                <w:rFonts w:ascii="David" w:hAnsi="David"/>
                <w:color w:val="080908"/>
              </w:rPr>
            </w:pPr>
          </w:p>
        </w:tc>
      </w:tr>
      <w:tr w:rsidR="00F961CE" w:rsidRPr="005B3076" w14:paraId="3EDEA0A6" w14:textId="77777777" w:rsidTr="005B3076">
        <w:trPr>
          <w:trHeight w:val="532"/>
        </w:trPr>
        <w:tc>
          <w:tcPr>
            <w:tcW w:w="1642" w:type="dxa"/>
            <w:shd w:val="clear" w:color="auto" w:fill="auto"/>
            <w:vAlign w:val="center"/>
          </w:tcPr>
          <w:p w14:paraId="156E48B0"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lastRenderedPageBreak/>
              <w:t>הערכת הסבירות להשגת התקנים</w:t>
            </w:r>
          </w:p>
        </w:tc>
        <w:tc>
          <w:tcPr>
            <w:tcW w:w="7938" w:type="dxa"/>
            <w:gridSpan w:val="3"/>
            <w:shd w:val="clear" w:color="auto" w:fill="auto"/>
            <w:vAlign w:val="center"/>
          </w:tcPr>
          <w:p w14:paraId="42E74F6B"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37AAC8BB" w14:textId="77777777" w:rsidTr="005B3076">
        <w:trPr>
          <w:trHeight w:val="345"/>
        </w:trPr>
        <w:tc>
          <w:tcPr>
            <w:tcW w:w="1642" w:type="dxa"/>
            <w:shd w:val="clear" w:color="auto" w:fill="auto"/>
            <w:vAlign w:val="center"/>
          </w:tcPr>
          <w:p w14:paraId="7DC5E5E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2C11DAD0"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צפויה להטמיע תקנים/הסמכות מהותיים בהקשר לתוכנית ההשקעה</w:t>
            </w:r>
            <w:r w:rsidRPr="005B3076">
              <w:rPr>
                <w:rFonts w:ascii="David" w:hAnsi="David" w:hint="cs"/>
                <w:color w:val="080908"/>
                <w:sz w:val="24"/>
                <w:rtl/>
              </w:rPr>
              <w:t>.</w:t>
            </w:r>
          </w:p>
        </w:tc>
        <w:tc>
          <w:tcPr>
            <w:tcW w:w="1984" w:type="dxa"/>
            <w:shd w:val="clear" w:color="auto" w:fill="auto"/>
            <w:vAlign w:val="center"/>
          </w:tcPr>
          <w:p w14:paraId="440415D5"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6BC6760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2.0</w:t>
            </w:r>
          </w:p>
        </w:tc>
      </w:tr>
      <w:tr w:rsidR="00F961CE" w:rsidRPr="005B3076" w14:paraId="1913BBD4" w14:textId="77777777" w:rsidTr="005B3076">
        <w:trPr>
          <w:trHeight w:val="345"/>
        </w:trPr>
        <w:tc>
          <w:tcPr>
            <w:tcW w:w="1642" w:type="dxa"/>
            <w:shd w:val="clear" w:color="auto" w:fill="auto"/>
            <w:vAlign w:val="center"/>
          </w:tcPr>
          <w:p w14:paraId="2DE36DD9"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08F9F55A"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7846372A"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38BF2C50"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2519616D"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00E953AA" w14:textId="77777777" w:rsidTr="005B3076">
        <w:trPr>
          <w:trHeight w:val="213"/>
        </w:trPr>
        <w:tc>
          <w:tcPr>
            <w:tcW w:w="9580" w:type="dxa"/>
            <w:gridSpan w:val="4"/>
            <w:shd w:val="clear" w:color="auto" w:fill="auto"/>
            <w:vAlign w:val="center"/>
          </w:tcPr>
          <w:p w14:paraId="59BB48EB"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אמת מידה 7 - החדשנות המאפיינת את הציוד והבינוי הכלול במסגרת תוכנית ההשקעה המבוקשת - 4</w:t>
            </w:r>
          </w:p>
        </w:tc>
      </w:tr>
      <w:tr w:rsidR="00F961CE" w:rsidRPr="005B3076" w14:paraId="4B2A2CBC" w14:textId="77777777" w:rsidTr="005B3076">
        <w:trPr>
          <w:trHeight w:val="700"/>
        </w:trPr>
        <w:tc>
          <w:tcPr>
            <w:tcW w:w="1642" w:type="dxa"/>
            <w:shd w:val="clear" w:color="auto" w:fill="auto"/>
            <w:vAlign w:val="center"/>
          </w:tcPr>
          <w:p w14:paraId="123B50A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החדשנות המאפיינת את הציוד/בינוי ה</w:t>
            </w:r>
            <w:r w:rsidRPr="005B3076">
              <w:rPr>
                <w:rFonts w:ascii="David" w:hAnsi="David" w:hint="cs"/>
                <w:color w:val="080908"/>
                <w:sz w:val="24"/>
                <w:rtl/>
              </w:rPr>
              <w:t>כלול</w:t>
            </w:r>
            <w:r w:rsidRPr="005B3076">
              <w:rPr>
                <w:rFonts w:ascii="David" w:hAnsi="David"/>
                <w:color w:val="080908"/>
                <w:sz w:val="24"/>
                <w:rtl/>
              </w:rPr>
              <w:t xml:space="preserve"> במסגרת התוכנית</w:t>
            </w:r>
          </w:p>
        </w:tc>
        <w:tc>
          <w:tcPr>
            <w:tcW w:w="7938" w:type="dxa"/>
            <w:gridSpan w:val="3"/>
            <w:shd w:val="clear" w:color="auto" w:fill="auto"/>
            <w:vAlign w:val="center"/>
          </w:tcPr>
          <w:p w14:paraId="089159AE" w14:textId="77777777" w:rsidR="00F961CE" w:rsidRPr="005B3076" w:rsidRDefault="00F961CE" w:rsidP="005B3076">
            <w:pPr>
              <w:autoSpaceDE w:val="0"/>
              <w:autoSpaceDN w:val="0"/>
              <w:adjustRightInd w:val="0"/>
              <w:spacing w:after="0" w:line="360" w:lineRule="atLeast"/>
              <w:rPr>
                <w:rFonts w:ascii="David" w:hAnsi="David"/>
                <w:color w:val="080908"/>
              </w:rPr>
            </w:pPr>
          </w:p>
        </w:tc>
      </w:tr>
      <w:tr w:rsidR="00F961CE" w:rsidRPr="005B3076" w14:paraId="76872434" w14:textId="77777777" w:rsidTr="005B3076">
        <w:trPr>
          <w:trHeight w:val="345"/>
        </w:trPr>
        <w:tc>
          <w:tcPr>
            <w:tcW w:w="1642" w:type="dxa"/>
            <w:shd w:val="clear" w:color="auto" w:fill="auto"/>
            <w:vAlign w:val="center"/>
          </w:tcPr>
          <w:p w14:paraId="2C02F330"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0838542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הציוד העיקרי הנרכש בהשקעה ומשדרג את יכולות המפעל</w:t>
            </w:r>
          </w:p>
        </w:tc>
        <w:tc>
          <w:tcPr>
            <w:tcW w:w="1984" w:type="dxa"/>
            <w:shd w:val="clear" w:color="auto" w:fill="auto"/>
            <w:vAlign w:val="center"/>
          </w:tcPr>
          <w:p w14:paraId="74011C3B"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b/>
                <w:bCs/>
                <w:color w:val="080908"/>
                <w:sz w:val="24"/>
                <w:rtl/>
              </w:rPr>
              <w:t>ציון בודק/ת</w:t>
            </w:r>
          </w:p>
        </w:tc>
        <w:tc>
          <w:tcPr>
            <w:tcW w:w="2528" w:type="dxa"/>
            <w:shd w:val="clear" w:color="auto" w:fill="auto"/>
            <w:vAlign w:val="center"/>
          </w:tcPr>
          <w:p w14:paraId="69A4E8E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3.0</w:t>
            </w:r>
          </w:p>
        </w:tc>
      </w:tr>
      <w:tr w:rsidR="00F961CE" w:rsidRPr="005B3076" w14:paraId="4B09023E" w14:textId="77777777" w:rsidTr="005B3076">
        <w:trPr>
          <w:trHeight w:val="345"/>
        </w:trPr>
        <w:tc>
          <w:tcPr>
            <w:tcW w:w="1642" w:type="dxa"/>
            <w:shd w:val="clear" w:color="auto" w:fill="auto"/>
            <w:vAlign w:val="center"/>
          </w:tcPr>
          <w:p w14:paraId="3984D3A1"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37B7A154"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1AB4E531"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28C93BD4"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33A7D047" w14:textId="77777777" w:rsidR="00F961CE" w:rsidRPr="005B3076" w:rsidRDefault="00F961CE" w:rsidP="005B3076">
      <w:pPr>
        <w:pStyle w:val="-"/>
        <w:spacing w:line="360" w:lineRule="atLeast"/>
        <w:jc w:val="both"/>
        <w:outlineLvl w:val="9"/>
        <w:rPr>
          <w:rFonts w:ascii="David" w:hAnsi="David"/>
          <w:color w:val="080908"/>
          <w:rtl/>
        </w:rPr>
      </w:pPr>
    </w:p>
    <w:p w14:paraId="47EDFFC5" w14:textId="77777777" w:rsidR="00F961CE" w:rsidRPr="005B3076" w:rsidRDefault="00F961CE" w:rsidP="005B3076">
      <w:pPr>
        <w:bidi w:val="0"/>
        <w:spacing w:line="360" w:lineRule="atLeast"/>
        <w:rPr>
          <w:rFonts w:ascii="David" w:hAnsi="David"/>
          <w:color w:val="080908"/>
          <w:sz w:val="24"/>
        </w:rPr>
      </w:pPr>
      <w:r w:rsidRPr="005B3076">
        <w:rPr>
          <w:rFonts w:ascii="David" w:hAnsi="David"/>
          <w:color w:val="080908"/>
          <w:sz w:val="24"/>
          <w:rtl/>
        </w:rPr>
        <w:br w:type="page"/>
      </w:r>
    </w:p>
    <w:p w14:paraId="107A0974"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proofErr w:type="spellStart"/>
      <w:r w:rsidR="007C048D" w:rsidRPr="005B3076">
        <w:rPr>
          <w:rFonts w:ascii="David" w:hAnsi="David" w:hint="cs"/>
          <w:color w:val="080908"/>
          <w:rtl/>
        </w:rPr>
        <w:t>יג</w:t>
      </w:r>
      <w:proofErr w:type="spellEnd"/>
      <w:r w:rsidR="007C048D" w:rsidRPr="005B3076">
        <w:rPr>
          <w:rFonts w:ascii="David" w:hAnsi="David" w:hint="cs"/>
          <w:color w:val="080908"/>
          <w:rtl/>
        </w:rPr>
        <w:t>'</w:t>
      </w:r>
    </w:p>
    <w:p w14:paraId="34C9554C" w14:textId="77777777" w:rsidR="00F961CE" w:rsidRPr="005B3076" w:rsidRDefault="00F961CE" w:rsidP="005B3076">
      <w:pPr>
        <w:pStyle w:val="-"/>
        <w:spacing w:line="360" w:lineRule="atLeast"/>
        <w:outlineLvl w:val="9"/>
        <w:rPr>
          <w:rFonts w:ascii="David" w:hAnsi="David"/>
          <w:color w:val="080908"/>
          <w:rtl/>
        </w:rPr>
      </w:pPr>
    </w:p>
    <w:p w14:paraId="2ADA1A41"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במתווה מפיתוח לייצור ומפעל ראשוני</w:t>
      </w:r>
    </w:p>
    <w:p w14:paraId="0C2DFAB2" w14:textId="77777777" w:rsidR="00C92C1A" w:rsidRPr="005B3076" w:rsidRDefault="00C92C1A" w:rsidP="005B3076">
      <w:pPr>
        <w:pStyle w:val="-"/>
        <w:spacing w:line="360" w:lineRule="atLeast"/>
        <w:ind w:left="1440"/>
        <w:jc w:val="both"/>
        <w:outlineLvl w:val="9"/>
        <w:rPr>
          <w:rFonts w:ascii="David" w:hAnsi="David"/>
          <w:color w:val="080908"/>
          <w:rtl/>
        </w:rPr>
      </w:pPr>
    </w:p>
    <w:tbl>
      <w:tblPr>
        <w:bidiVisual/>
        <w:tblW w:w="1034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773"/>
        <w:gridCol w:w="474"/>
        <w:gridCol w:w="851"/>
        <w:gridCol w:w="3155"/>
        <w:gridCol w:w="1911"/>
        <w:gridCol w:w="2177"/>
      </w:tblGrid>
      <w:tr w:rsidR="00C92C1A" w:rsidRPr="005B3076" w14:paraId="5851207D" w14:textId="77777777" w:rsidTr="005B3076">
        <w:trPr>
          <w:trHeight w:val="268"/>
          <w:jc w:val="center"/>
        </w:trPr>
        <w:tc>
          <w:tcPr>
            <w:tcW w:w="10341" w:type="dxa"/>
            <w:gridSpan w:val="6"/>
            <w:shd w:val="clear" w:color="auto" w:fill="auto"/>
            <w:vAlign w:val="center"/>
          </w:tcPr>
          <w:p w14:paraId="5AF7324A" w14:textId="77777777" w:rsidR="00C92C1A" w:rsidRPr="005B3076" w:rsidRDefault="00C92C1A" w:rsidP="005B3076">
            <w:pPr>
              <w:widowControl w:val="0"/>
              <w:spacing w:after="0" w:line="360" w:lineRule="atLeast"/>
              <w:ind w:left="277"/>
              <w:jc w:val="center"/>
              <w:rPr>
                <w:rFonts w:ascii="David" w:hAnsi="David"/>
                <w:b/>
                <w:bCs/>
                <w:color w:val="080908"/>
                <w:sz w:val="24"/>
                <w:rtl/>
              </w:rPr>
            </w:pPr>
            <w:r w:rsidRPr="005B3076">
              <w:rPr>
                <w:rFonts w:ascii="David" w:hAnsi="David"/>
                <w:b/>
                <w:bCs/>
                <w:color w:val="080908"/>
                <w:sz w:val="24"/>
                <w:rtl/>
              </w:rPr>
              <w:t>נתונים כלליים</w:t>
            </w:r>
          </w:p>
        </w:tc>
      </w:tr>
      <w:tr w:rsidR="00C92C1A" w:rsidRPr="005B3076" w14:paraId="664C5625" w14:textId="77777777" w:rsidTr="005B3076">
        <w:trPr>
          <w:trHeight w:val="345"/>
          <w:jc w:val="center"/>
        </w:trPr>
        <w:tc>
          <w:tcPr>
            <w:tcW w:w="3098" w:type="dxa"/>
            <w:gridSpan w:val="3"/>
            <w:shd w:val="clear" w:color="auto" w:fill="auto"/>
            <w:vAlign w:val="center"/>
          </w:tcPr>
          <w:p w14:paraId="3B5852EC"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מספר בקשה</w:t>
            </w:r>
          </w:p>
        </w:tc>
        <w:tc>
          <w:tcPr>
            <w:tcW w:w="3155" w:type="dxa"/>
            <w:vMerge w:val="restart"/>
            <w:shd w:val="clear" w:color="auto" w:fill="auto"/>
            <w:vAlign w:val="center"/>
          </w:tcPr>
          <w:p w14:paraId="4671F6B5"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שם התאגיד</w:t>
            </w:r>
          </w:p>
        </w:tc>
        <w:tc>
          <w:tcPr>
            <w:tcW w:w="4088" w:type="dxa"/>
            <w:gridSpan w:val="2"/>
            <w:vMerge w:val="restart"/>
            <w:shd w:val="clear" w:color="auto" w:fill="auto"/>
            <w:vAlign w:val="center"/>
          </w:tcPr>
          <w:p w14:paraId="1D1268D4" w14:textId="77777777" w:rsidR="00C92C1A" w:rsidRPr="005B3076" w:rsidRDefault="00C92C1A" w:rsidP="005B3076">
            <w:pPr>
              <w:widowControl w:val="0"/>
              <w:spacing w:after="0" w:line="360" w:lineRule="atLeast"/>
              <w:jc w:val="center"/>
              <w:rPr>
                <w:rFonts w:ascii="David" w:hAnsi="David"/>
                <w:b/>
                <w:bCs/>
                <w:color w:val="080908"/>
                <w:sz w:val="24"/>
                <w:rtl/>
              </w:rPr>
            </w:pPr>
            <w:r w:rsidRPr="005B3076">
              <w:rPr>
                <w:rFonts w:ascii="David" w:hAnsi="David"/>
                <w:b/>
                <w:bCs/>
                <w:color w:val="080908"/>
                <w:sz w:val="24"/>
                <w:rtl/>
              </w:rPr>
              <w:t>תחום עיסוק התאגיד</w:t>
            </w:r>
          </w:p>
        </w:tc>
      </w:tr>
      <w:tr w:rsidR="00C92C1A" w:rsidRPr="005B3076" w14:paraId="2065B99E" w14:textId="77777777" w:rsidTr="005B3076">
        <w:trPr>
          <w:trHeight w:val="345"/>
          <w:jc w:val="center"/>
        </w:trPr>
        <w:tc>
          <w:tcPr>
            <w:tcW w:w="1773" w:type="dxa"/>
            <w:shd w:val="clear" w:color="auto" w:fill="auto"/>
            <w:vAlign w:val="center"/>
          </w:tcPr>
          <w:p w14:paraId="1991AE13"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הרשות להשקעות</w:t>
            </w:r>
          </w:p>
        </w:tc>
        <w:tc>
          <w:tcPr>
            <w:tcW w:w="1325" w:type="dxa"/>
            <w:gridSpan w:val="2"/>
            <w:shd w:val="clear" w:color="auto" w:fill="auto"/>
            <w:vAlign w:val="center"/>
          </w:tcPr>
          <w:p w14:paraId="04CFC036"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3155" w:type="dxa"/>
            <w:vMerge/>
            <w:shd w:val="clear" w:color="auto" w:fill="auto"/>
            <w:vAlign w:val="center"/>
          </w:tcPr>
          <w:p w14:paraId="310D78A9" w14:textId="77777777" w:rsidR="00C92C1A" w:rsidRPr="005B3076" w:rsidRDefault="00C92C1A" w:rsidP="005B3076">
            <w:pPr>
              <w:widowControl w:val="0"/>
              <w:spacing w:after="0" w:line="360" w:lineRule="atLeast"/>
              <w:rPr>
                <w:rFonts w:ascii="David" w:hAnsi="David"/>
                <w:b/>
                <w:bCs/>
                <w:color w:val="080908"/>
                <w:sz w:val="20"/>
                <w:szCs w:val="20"/>
              </w:rPr>
            </w:pPr>
          </w:p>
        </w:tc>
        <w:tc>
          <w:tcPr>
            <w:tcW w:w="4088" w:type="dxa"/>
            <w:gridSpan w:val="2"/>
            <w:vMerge/>
            <w:shd w:val="clear" w:color="auto" w:fill="auto"/>
            <w:vAlign w:val="center"/>
          </w:tcPr>
          <w:p w14:paraId="6CDAC934" w14:textId="77777777" w:rsidR="00C92C1A" w:rsidRPr="005B3076" w:rsidRDefault="00C92C1A" w:rsidP="005B3076">
            <w:pPr>
              <w:widowControl w:val="0"/>
              <w:spacing w:after="0" w:line="360" w:lineRule="atLeast"/>
              <w:rPr>
                <w:rFonts w:ascii="David" w:hAnsi="David"/>
                <w:b/>
                <w:bCs/>
                <w:color w:val="080908"/>
                <w:sz w:val="24"/>
              </w:rPr>
            </w:pPr>
          </w:p>
        </w:tc>
      </w:tr>
      <w:tr w:rsidR="00C92C1A" w:rsidRPr="005B3076" w14:paraId="34195E50" w14:textId="77777777" w:rsidTr="005B3076">
        <w:trPr>
          <w:trHeight w:val="345"/>
          <w:jc w:val="center"/>
        </w:trPr>
        <w:tc>
          <w:tcPr>
            <w:tcW w:w="1773" w:type="dxa"/>
            <w:shd w:val="clear" w:color="auto" w:fill="auto"/>
            <w:vAlign w:val="center"/>
          </w:tcPr>
          <w:p w14:paraId="798EA143" w14:textId="77777777" w:rsidR="00C92C1A" w:rsidRPr="005B3076" w:rsidRDefault="00C92C1A" w:rsidP="005B3076">
            <w:pPr>
              <w:widowControl w:val="0"/>
              <w:spacing w:after="0" w:line="360" w:lineRule="atLeast"/>
              <w:jc w:val="center"/>
              <w:rPr>
                <w:rFonts w:ascii="David" w:hAnsi="David"/>
                <w:b/>
                <w:bCs/>
                <w:color w:val="080908"/>
                <w:sz w:val="20"/>
                <w:szCs w:val="20"/>
              </w:rPr>
            </w:pPr>
          </w:p>
        </w:tc>
        <w:tc>
          <w:tcPr>
            <w:tcW w:w="1325" w:type="dxa"/>
            <w:gridSpan w:val="2"/>
            <w:shd w:val="clear" w:color="auto" w:fill="auto"/>
            <w:vAlign w:val="center"/>
          </w:tcPr>
          <w:p w14:paraId="6FCD7063"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3155" w:type="dxa"/>
            <w:shd w:val="clear" w:color="auto" w:fill="auto"/>
            <w:vAlign w:val="center"/>
          </w:tcPr>
          <w:p w14:paraId="375D7948"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4088" w:type="dxa"/>
            <w:gridSpan w:val="2"/>
            <w:shd w:val="clear" w:color="auto" w:fill="auto"/>
            <w:vAlign w:val="center"/>
          </w:tcPr>
          <w:p w14:paraId="1802879D"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פיתוח תרופות</w:t>
            </w:r>
          </w:p>
        </w:tc>
      </w:tr>
      <w:tr w:rsidR="00C92C1A" w:rsidRPr="005B3076" w14:paraId="4B9EA246" w14:textId="77777777" w:rsidTr="005B3076">
        <w:trPr>
          <w:trHeight w:val="345"/>
          <w:jc w:val="center"/>
        </w:trPr>
        <w:tc>
          <w:tcPr>
            <w:tcW w:w="3098" w:type="dxa"/>
            <w:gridSpan w:val="3"/>
            <w:shd w:val="clear" w:color="auto" w:fill="auto"/>
            <w:vAlign w:val="center"/>
          </w:tcPr>
          <w:p w14:paraId="4C43F974"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מספרי תיקי רשות קודמים (במידה וקיים)</w:t>
            </w:r>
          </w:p>
        </w:tc>
        <w:tc>
          <w:tcPr>
            <w:tcW w:w="7243" w:type="dxa"/>
            <w:gridSpan w:val="3"/>
            <w:shd w:val="clear" w:color="auto" w:fill="auto"/>
            <w:vAlign w:val="center"/>
          </w:tcPr>
          <w:p w14:paraId="66C5C189" w14:textId="77777777" w:rsidR="00C92C1A" w:rsidRPr="005B3076" w:rsidRDefault="00C92C1A" w:rsidP="005B3076">
            <w:pPr>
              <w:widowControl w:val="0"/>
              <w:spacing w:after="0" w:line="360" w:lineRule="atLeast"/>
              <w:rPr>
                <w:rFonts w:ascii="David" w:hAnsi="David"/>
                <w:b/>
                <w:bCs/>
                <w:color w:val="080908"/>
                <w:sz w:val="24"/>
                <w:rtl/>
              </w:rPr>
            </w:pPr>
          </w:p>
        </w:tc>
      </w:tr>
      <w:tr w:rsidR="00C92C1A" w:rsidRPr="005B3076" w14:paraId="0C3E22F9" w14:textId="77777777" w:rsidTr="005B3076">
        <w:trPr>
          <w:trHeight w:val="345"/>
          <w:jc w:val="center"/>
        </w:trPr>
        <w:tc>
          <w:tcPr>
            <w:tcW w:w="2247" w:type="dxa"/>
            <w:gridSpan w:val="2"/>
            <w:shd w:val="clear" w:color="auto" w:fill="auto"/>
            <w:vAlign w:val="center"/>
          </w:tcPr>
          <w:p w14:paraId="1FC43AC9"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מהות התוכנית</w:t>
            </w:r>
          </w:p>
        </w:tc>
        <w:tc>
          <w:tcPr>
            <w:tcW w:w="4006" w:type="dxa"/>
            <w:gridSpan w:val="2"/>
            <w:shd w:val="clear" w:color="auto" w:fill="auto"/>
            <w:vAlign w:val="center"/>
          </w:tcPr>
          <w:p w14:paraId="46100550"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1911" w:type="dxa"/>
            <w:shd w:val="clear" w:color="auto" w:fill="auto"/>
            <w:vAlign w:val="center"/>
          </w:tcPr>
          <w:p w14:paraId="6FA8B529"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תאריך קבלת הבקשה</w:t>
            </w:r>
          </w:p>
        </w:tc>
        <w:tc>
          <w:tcPr>
            <w:tcW w:w="2177" w:type="dxa"/>
            <w:shd w:val="clear" w:color="auto" w:fill="auto"/>
            <w:vAlign w:val="center"/>
          </w:tcPr>
          <w:p w14:paraId="363AE3B3" w14:textId="77777777" w:rsidR="00C92C1A" w:rsidRPr="005B3076" w:rsidRDefault="00C92C1A" w:rsidP="005B3076">
            <w:pPr>
              <w:widowControl w:val="0"/>
              <w:spacing w:after="0" w:line="360" w:lineRule="atLeast"/>
              <w:jc w:val="center"/>
              <w:rPr>
                <w:rFonts w:ascii="David" w:hAnsi="David"/>
                <w:b/>
                <w:bCs/>
                <w:color w:val="080908"/>
                <w:sz w:val="24"/>
                <w:rtl/>
              </w:rPr>
            </w:pPr>
          </w:p>
        </w:tc>
      </w:tr>
      <w:tr w:rsidR="00C92C1A" w:rsidRPr="005B3076" w14:paraId="2F530EBA" w14:textId="77777777" w:rsidTr="005B3076">
        <w:trPr>
          <w:trHeight w:val="345"/>
          <w:jc w:val="center"/>
        </w:trPr>
        <w:tc>
          <w:tcPr>
            <w:tcW w:w="2247" w:type="dxa"/>
            <w:gridSpan w:val="2"/>
            <w:shd w:val="clear" w:color="auto" w:fill="auto"/>
            <w:vAlign w:val="center"/>
          </w:tcPr>
          <w:p w14:paraId="46D04EDF"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תחום טכנולוגי</w:t>
            </w:r>
          </w:p>
        </w:tc>
        <w:tc>
          <w:tcPr>
            <w:tcW w:w="4006" w:type="dxa"/>
            <w:gridSpan w:val="2"/>
            <w:shd w:val="clear" w:color="auto" w:fill="auto"/>
            <w:vAlign w:val="center"/>
          </w:tcPr>
          <w:p w14:paraId="406EA57E"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1911" w:type="dxa"/>
            <w:shd w:val="clear" w:color="auto" w:fill="auto"/>
            <w:vAlign w:val="center"/>
          </w:tcPr>
          <w:p w14:paraId="6FCF9C80"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היקף השקעה </w:t>
            </w:r>
            <w:r w:rsidRPr="005B3076">
              <w:rPr>
                <w:rFonts w:ascii="David" w:hAnsi="David"/>
                <w:b/>
                <w:bCs/>
                <w:color w:val="080908"/>
                <w:sz w:val="24"/>
              </w:rPr>
              <w:t>M</w:t>
            </w:r>
            <w:r w:rsidRPr="005B3076">
              <w:rPr>
                <w:rFonts w:ascii="David" w:hAnsi="David"/>
                <w:b/>
                <w:bCs/>
                <w:color w:val="080908"/>
                <w:sz w:val="24"/>
                <w:rtl/>
              </w:rPr>
              <w:t>) ₪)</w:t>
            </w:r>
          </w:p>
        </w:tc>
        <w:tc>
          <w:tcPr>
            <w:tcW w:w="2177" w:type="dxa"/>
            <w:shd w:val="clear" w:color="auto" w:fill="auto"/>
            <w:vAlign w:val="center"/>
          </w:tcPr>
          <w:p w14:paraId="0AB3D084" w14:textId="77777777" w:rsidR="00C92C1A" w:rsidRPr="005B3076" w:rsidRDefault="00C92C1A" w:rsidP="005B3076">
            <w:pPr>
              <w:widowControl w:val="0"/>
              <w:spacing w:after="0" w:line="360" w:lineRule="atLeast"/>
              <w:jc w:val="center"/>
              <w:rPr>
                <w:rFonts w:ascii="David" w:hAnsi="David"/>
                <w:b/>
                <w:bCs/>
                <w:color w:val="080908"/>
                <w:sz w:val="24"/>
                <w:rtl/>
              </w:rPr>
            </w:pPr>
          </w:p>
        </w:tc>
      </w:tr>
    </w:tbl>
    <w:p w14:paraId="2068C6F2" w14:textId="77777777" w:rsidR="00C92C1A" w:rsidRPr="005B3076" w:rsidRDefault="00C92C1A" w:rsidP="005B3076">
      <w:pPr>
        <w:widowControl w:val="0"/>
        <w:spacing w:after="0" w:line="360" w:lineRule="atLeast"/>
        <w:ind w:left="2047"/>
        <w:rPr>
          <w:rFonts w:ascii="David" w:hAnsi="David"/>
          <w:color w:val="080908"/>
          <w:sz w:val="24"/>
          <w:rtl/>
        </w:rPr>
      </w:pPr>
    </w:p>
    <w:tbl>
      <w:tblPr>
        <w:bidiVisual/>
        <w:tblW w:w="10314" w:type="dxa"/>
        <w:tblInd w:w="24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808"/>
        <w:gridCol w:w="580"/>
        <w:gridCol w:w="838"/>
        <w:gridCol w:w="2137"/>
        <w:gridCol w:w="2682"/>
        <w:gridCol w:w="2269"/>
      </w:tblGrid>
      <w:tr w:rsidR="00C92C1A" w:rsidRPr="005B3076" w14:paraId="48822DAC" w14:textId="77777777" w:rsidTr="005B3076">
        <w:trPr>
          <w:trHeight w:val="351"/>
        </w:trPr>
        <w:tc>
          <w:tcPr>
            <w:tcW w:w="10314" w:type="dxa"/>
            <w:gridSpan w:val="6"/>
            <w:shd w:val="clear" w:color="auto" w:fill="auto"/>
            <w:vAlign w:val="center"/>
          </w:tcPr>
          <w:p w14:paraId="6EA4EF6D"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סיכום</w:t>
            </w:r>
          </w:p>
        </w:tc>
      </w:tr>
      <w:tr w:rsidR="00C92C1A" w:rsidRPr="005B3076" w14:paraId="03EF8CCA" w14:textId="77777777" w:rsidTr="005B3076">
        <w:trPr>
          <w:trHeight w:val="495"/>
        </w:trPr>
        <w:tc>
          <w:tcPr>
            <w:tcW w:w="1808" w:type="dxa"/>
            <w:vMerge w:val="restart"/>
            <w:shd w:val="clear" w:color="auto" w:fill="auto"/>
            <w:vAlign w:val="center"/>
          </w:tcPr>
          <w:p w14:paraId="451EE9BD"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הערכה מסכמת של החדשנות המאפיינת את החברה והתוכנית</w:t>
            </w:r>
          </w:p>
        </w:tc>
        <w:tc>
          <w:tcPr>
            <w:tcW w:w="8506" w:type="dxa"/>
            <w:gridSpan w:val="5"/>
            <w:shd w:val="clear" w:color="auto" w:fill="auto"/>
            <w:vAlign w:val="center"/>
          </w:tcPr>
          <w:p w14:paraId="4DF9D1B9" w14:textId="77777777" w:rsidR="00C92C1A" w:rsidRPr="005B3076" w:rsidRDefault="00C92C1A" w:rsidP="005B3076">
            <w:pPr>
              <w:widowControl w:val="0"/>
              <w:spacing w:before="40" w:after="0" w:line="360" w:lineRule="atLeast"/>
              <w:rPr>
                <w:rFonts w:ascii="David" w:hAnsi="David"/>
                <w:b/>
                <w:bCs/>
                <w:color w:val="080908"/>
                <w:sz w:val="24"/>
                <w:rtl/>
              </w:rPr>
            </w:pPr>
          </w:p>
        </w:tc>
      </w:tr>
      <w:tr w:rsidR="00C92C1A" w:rsidRPr="005B3076" w14:paraId="50755E4E" w14:textId="77777777" w:rsidTr="005B3076">
        <w:trPr>
          <w:trHeight w:val="495"/>
        </w:trPr>
        <w:tc>
          <w:tcPr>
            <w:tcW w:w="1808" w:type="dxa"/>
            <w:vMerge/>
            <w:shd w:val="clear" w:color="auto" w:fill="auto"/>
            <w:vAlign w:val="center"/>
          </w:tcPr>
          <w:p w14:paraId="17F8C80C"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8506" w:type="dxa"/>
            <w:gridSpan w:val="5"/>
            <w:shd w:val="clear" w:color="auto" w:fill="auto"/>
            <w:vAlign w:val="center"/>
          </w:tcPr>
          <w:p w14:paraId="3E1F43B5" w14:textId="77777777" w:rsidR="00C92C1A" w:rsidRPr="005B3076" w:rsidRDefault="00C92C1A" w:rsidP="005B3076">
            <w:pPr>
              <w:widowControl w:val="0"/>
              <w:spacing w:before="40" w:after="0" w:line="360" w:lineRule="atLeast"/>
              <w:rPr>
                <w:rFonts w:ascii="David" w:hAnsi="David"/>
                <w:b/>
                <w:bCs/>
                <w:color w:val="080908"/>
                <w:sz w:val="24"/>
              </w:rPr>
            </w:pPr>
          </w:p>
        </w:tc>
      </w:tr>
      <w:tr w:rsidR="00C92C1A" w:rsidRPr="005B3076" w14:paraId="219105C1" w14:textId="77777777" w:rsidTr="005B3076">
        <w:trPr>
          <w:trHeight w:val="345"/>
        </w:trPr>
        <w:tc>
          <w:tcPr>
            <w:tcW w:w="1808" w:type="dxa"/>
            <w:shd w:val="clear" w:color="auto" w:fill="auto"/>
            <w:vAlign w:val="center"/>
          </w:tcPr>
          <w:p w14:paraId="41AFB139"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ערך איכותי מסכם - בודק/ת</w:t>
            </w:r>
          </w:p>
        </w:tc>
        <w:tc>
          <w:tcPr>
            <w:tcW w:w="3555" w:type="dxa"/>
            <w:gridSpan w:val="3"/>
            <w:shd w:val="clear" w:color="auto" w:fill="auto"/>
            <w:vAlign w:val="center"/>
          </w:tcPr>
          <w:p w14:paraId="0C2EBE36" w14:textId="77777777" w:rsidR="00C92C1A" w:rsidRPr="005B3076" w:rsidRDefault="00C92C1A" w:rsidP="005B3076">
            <w:pPr>
              <w:widowControl w:val="0"/>
              <w:spacing w:after="0" w:line="360" w:lineRule="atLeast"/>
              <w:jc w:val="center"/>
              <w:rPr>
                <w:rFonts w:ascii="David" w:hAnsi="David"/>
                <w:color w:val="080908"/>
                <w:sz w:val="20"/>
                <w:szCs w:val="20"/>
              </w:rPr>
            </w:pPr>
            <w:r w:rsidRPr="005B3076">
              <w:rPr>
                <w:rFonts w:ascii="David" w:hAnsi="David"/>
                <w:color w:val="080908"/>
                <w:sz w:val="24"/>
                <w:rtl/>
              </w:rPr>
              <w:t> </w:t>
            </w:r>
          </w:p>
        </w:tc>
        <w:tc>
          <w:tcPr>
            <w:tcW w:w="2682" w:type="dxa"/>
            <w:shd w:val="clear" w:color="auto" w:fill="auto"/>
            <w:vAlign w:val="center"/>
          </w:tcPr>
          <w:p w14:paraId="7843E3AC"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ציון מסכם - בודק/ת </w:t>
            </w:r>
          </w:p>
        </w:tc>
        <w:tc>
          <w:tcPr>
            <w:tcW w:w="2269" w:type="dxa"/>
            <w:shd w:val="clear" w:color="auto" w:fill="auto"/>
            <w:vAlign w:val="center"/>
          </w:tcPr>
          <w:p w14:paraId="5F823751"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r w:rsidRPr="005B3076">
              <w:rPr>
                <w:rFonts w:ascii="David" w:hAnsi="David" w:hint="cs"/>
                <w:color w:val="080908"/>
                <w:sz w:val="24"/>
                <w:rtl/>
              </w:rPr>
              <w:t>8.5</w:t>
            </w:r>
          </w:p>
        </w:tc>
      </w:tr>
      <w:tr w:rsidR="00C92C1A" w:rsidRPr="005B3076" w14:paraId="5102C71E" w14:textId="77777777" w:rsidTr="005B3076">
        <w:trPr>
          <w:trHeight w:val="345"/>
        </w:trPr>
        <w:tc>
          <w:tcPr>
            <w:tcW w:w="1808" w:type="dxa"/>
            <w:shd w:val="clear" w:color="auto" w:fill="auto"/>
            <w:vAlign w:val="center"/>
          </w:tcPr>
          <w:p w14:paraId="53968318"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ערך איכותי מסכם - בודק/ה בכיר/ה</w:t>
            </w:r>
          </w:p>
        </w:tc>
        <w:tc>
          <w:tcPr>
            <w:tcW w:w="3555" w:type="dxa"/>
            <w:gridSpan w:val="3"/>
            <w:shd w:val="clear" w:color="auto" w:fill="auto"/>
            <w:vAlign w:val="center"/>
          </w:tcPr>
          <w:p w14:paraId="50302295" w14:textId="77777777" w:rsidR="00C92C1A" w:rsidRPr="005B3076" w:rsidRDefault="00C92C1A" w:rsidP="005B3076">
            <w:pPr>
              <w:widowControl w:val="0"/>
              <w:spacing w:after="0" w:line="360" w:lineRule="atLeast"/>
              <w:jc w:val="center"/>
              <w:rPr>
                <w:rFonts w:ascii="David" w:hAnsi="David"/>
                <w:color w:val="080908"/>
                <w:sz w:val="20"/>
                <w:szCs w:val="20"/>
              </w:rPr>
            </w:pPr>
          </w:p>
        </w:tc>
        <w:tc>
          <w:tcPr>
            <w:tcW w:w="2682" w:type="dxa"/>
            <w:shd w:val="clear" w:color="auto" w:fill="auto"/>
            <w:vAlign w:val="center"/>
          </w:tcPr>
          <w:p w14:paraId="61AB996D" w14:textId="77777777" w:rsidR="00C92C1A" w:rsidRPr="005B3076" w:rsidRDefault="00C92C1A" w:rsidP="005B3076">
            <w:pPr>
              <w:widowControl w:val="0"/>
              <w:spacing w:after="0" w:line="360" w:lineRule="atLeast"/>
              <w:rPr>
                <w:rFonts w:ascii="David" w:hAnsi="David"/>
                <w:b/>
                <w:bCs/>
                <w:color w:val="080908"/>
                <w:sz w:val="20"/>
                <w:szCs w:val="20"/>
                <w:rtl/>
              </w:rPr>
            </w:pPr>
          </w:p>
        </w:tc>
        <w:tc>
          <w:tcPr>
            <w:tcW w:w="2269" w:type="dxa"/>
            <w:shd w:val="clear" w:color="auto" w:fill="auto"/>
            <w:vAlign w:val="center"/>
          </w:tcPr>
          <w:p w14:paraId="0F29C8A3" w14:textId="77777777" w:rsidR="00C92C1A" w:rsidRPr="005B3076" w:rsidRDefault="00C92C1A" w:rsidP="005B3076">
            <w:pPr>
              <w:widowControl w:val="0"/>
              <w:spacing w:after="0" w:line="360" w:lineRule="atLeast"/>
              <w:jc w:val="center"/>
              <w:rPr>
                <w:rFonts w:ascii="David" w:hAnsi="David"/>
                <w:color w:val="080908"/>
                <w:sz w:val="24"/>
                <w:rtl/>
              </w:rPr>
            </w:pPr>
          </w:p>
        </w:tc>
      </w:tr>
      <w:tr w:rsidR="00C92C1A" w:rsidRPr="005B3076" w14:paraId="0F69AE4A" w14:textId="77777777" w:rsidTr="005B3076">
        <w:trPr>
          <w:trHeight w:val="345"/>
        </w:trPr>
        <w:tc>
          <w:tcPr>
            <w:tcW w:w="1808" w:type="dxa"/>
            <w:shd w:val="clear" w:color="auto" w:fill="auto"/>
            <w:vAlign w:val="center"/>
          </w:tcPr>
          <w:p w14:paraId="729DA2B0"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תאריך</w:t>
            </w:r>
          </w:p>
        </w:tc>
        <w:tc>
          <w:tcPr>
            <w:tcW w:w="1418" w:type="dxa"/>
            <w:gridSpan w:val="2"/>
            <w:shd w:val="clear" w:color="auto" w:fill="auto"/>
            <w:vAlign w:val="center"/>
          </w:tcPr>
          <w:p w14:paraId="24771D25"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137" w:type="dxa"/>
            <w:shd w:val="clear" w:color="auto" w:fill="auto"/>
            <w:vAlign w:val="center"/>
          </w:tcPr>
          <w:p w14:paraId="08A5DACE"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שם הבודק/ת וחתימה</w:t>
            </w:r>
          </w:p>
        </w:tc>
        <w:tc>
          <w:tcPr>
            <w:tcW w:w="2682" w:type="dxa"/>
            <w:shd w:val="clear" w:color="auto" w:fill="auto"/>
            <w:vAlign w:val="center"/>
          </w:tcPr>
          <w:p w14:paraId="5DC7B37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269" w:type="dxa"/>
            <w:shd w:val="clear" w:color="auto" w:fill="auto"/>
            <w:vAlign w:val="center"/>
          </w:tcPr>
          <w:p w14:paraId="513C3FD5" w14:textId="77777777" w:rsidR="00C92C1A" w:rsidRPr="005B3076" w:rsidRDefault="00C92C1A" w:rsidP="005B3076">
            <w:pPr>
              <w:widowControl w:val="0"/>
              <w:spacing w:after="0" w:line="360" w:lineRule="atLeast"/>
              <w:jc w:val="center"/>
              <w:rPr>
                <w:rFonts w:ascii="David" w:hAnsi="David"/>
                <w:color w:val="080908"/>
                <w:sz w:val="24"/>
                <w:rtl/>
              </w:rPr>
            </w:pPr>
          </w:p>
        </w:tc>
      </w:tr>
      <w:tr w:rsidR="00C92C1A" w:rsidRPr="005B3076" w14:paraId="6AC40BFC" w14:textId="77777777" w:rsidTr="005B3076">
        <w:trPr>
          <w:trHeight w:val="345"/>
        </w:trPr>
        <w:tc>
          <w:tcPr>
            <w:tcW w:w="1808" w:type="dxa"/>
            <w:shd w:val="clear" w:color="auto" w:fill="auto"/>
            <w:vAlign w:val="center"/>
          </w:tcPr>
          <w:p w14:paraId="6450138A"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תאריך</w:t>
            </w:r>
          </w:p>
        </w:tc>
        <w:tc>
          <w:tcPr>
            <w:tcW w:w="1418" w:type="dxa"/>
            <w:gridSpan w:val="2"/>
            <w:shd w:val="clear" w:color="auto" w:fill="auto"/>
            <w:vAlign w:val="center"/>
          </w:tcPr>
          <w:p w14:paraId="6F0A79FC"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137" w:type="dxa"/>
            <w:shd w:val="clear" w:color="auto" w:fill="auto"/>
            <w:vAlign w:val="center"/>
          </w:tcPr>
          <w:p w14:paraId="7FF6A51D" w14:textId="77777777" w:rsidR="00C92C1A" w:rsidRPr="005B3076" w:rsidRDefault="00C92C1A" w:rsidP="005B3076">
            <w:pPr>
              <w:widowControl w:val="0"/>
              <w:spacing w:after="0" w:line="360" w:lineRule="atLeast"/>
              <w:rPr>
                <w:rFonts w:ascii="David" w:hAnsi="David"/>
                <w:color w:val="080908"/>
                <w:sz w:val="20"/>
                <w:szCs w:val="20"/>
              </w:rPr>
            </w:pPr>
          </w:p>
        </w:tc>
        <w:tc>
          <w:tcPr>
            <w:tcW w:w="2682" w:type="dxa"/>
            <w:shd w:val="clear" w:color="auto" w:fill="auto"/>
            <w:vAlign w:val="center"/>
          </w:tcPr>
          <w:p w14:paraId="34295162"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 </w:t>
            </w:r>
          </w:p>
        </w:tc>
        <w:tc>
          <w:tcPr>
            <w:tcW w:w="2269" w:type="dxa"/>
            <w:shd w:val="clear" w:color="auto" w:fill="auto"/>
            <w:vAlign w:val="center"/>
          </w:tcPr>
          <w:p w14:paraId="3023DC38" w14:textId="77777777" w:rsidR="00C92C1A" w:rsidRPr="005B3076" w:rsidRDefault="00C92C1A" w:rsidP="005B3076">
            <w:pPr>
              <w:widowControl w:val="0"/>
              <w:spacing w:after="0" w:line="360" w:lineRule="atLeast"/>
              <w:jc w:val="center"/>
              <w:rPr>
                <w:rFonts w:ascii="David" w:hAnsi="David"/>
                <w:color w:val="080908"/>
                <w:sz w:val="24"/>
                <w:rtl/>
              </w:rPr>
            </w:pPr>
          </w:p>
        </w:tc>
      </w:tr>
      <w:tr w:rsidR="00830ADF" w:rsidRPr="005B3076" w14:paraId="0DA65E1C" w14:textId="77777777" w:rsidTr="005B3076">
        <w:trPr>
          <w:trHeight w:val="345"/>
        </w:trPr>
        <w:tc>
          <w:tcPr>
            <w:tcW w:w="1808" w:type="dxa"/>
            <w:shd w:val="clear" w:color="auto" w:fill="auto"/>
            <w:vAlign w:val="center"/>
          </w:tcPr>
          <w:p w14:paraId="7E0CB2DC" w14:textId="77777777" w:rsidR="00830ADF" w:rsidRPr="005B3076" w:rsidRDefault="00830ADF"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ציון סופי מסכם</w:t>
            </w:r>
          </w:p>
        </w:tc>
        <w:tc>
          <w:tcPr>
            <w:tcW w:w="580" w:type="dxa"/>
            <w:shd w:val="clear" w:color="auto" w:fill="auto"/>
            <w:vAlign w:val="center"/>
          </w:tcPr>
          <w:p w14:paraId="4836ACD7" w14:textId="77777777" w:rsidR="00830ADF" w:rsidRPr="005B3076" w:rsidRDefault="00830ADF" w:rsidP="005B3076">
            <w:pPr>
              <w:widowControl w:val="0"/>
              <w:spacing w:after="0" w:line="360" w:lineRule="atLeast"/>
              <w:rPr>
                <w:rFonts w:ascii="David" w:hAnsi="David"/>
                <w:b/>
                <w:bCs/>
                <w:color w:val="080908"/>
                <w:sz w:val="20"/>
                <w:szCs w:val="20"/>
                <w:rtl/>
              </w:rPr>
            </w:pPr>
            <w:r w:rsidRPr="005B3076">
              <w:rPr>
                <w:rFonts w:ascii="David" w:hAnsi="David" w:hint="cs"/>
                <w:b/>
                <w:bCs/>
                <w:color w:val="080908"/>
                <w:sz w:val="24"/>
                <w:rtl/>
              </w:rPr>
              <w:t>38.5</w:t>
            </w:r>
          </w:p>
        </w:tc>
        <w:tc>
          <w:tcPr>
            <w:tcW w:w="7926" w:type="dxa"/>
            <w:gridSpan w:val="4"/>
            <w:shd w:val="clear" w:color="auto" w:fill="auto"/>
            <w:vAlign w:val="center"/>
          </w:tcPr>
          <w:p w14:paraId="749184F3" w14:textId="77777777" w:rsidR="00830ADF" w:rsidRPr="005B3076" w:rsidRDefault="00830ADF" w:rsidP="005B3076">
            <w:pPr>
              <w:widowControl w:val="0"/>
              <w:spacing w:after="0" w:line="360" w:lineRule="atLeast"/>
              <w:rPr>
                <w:rFonts w:ascii="David" w:hAnsi="David"/>
                <w:b/>
                <w:bCs/>
                <w:color w:val="080908"/>
                <w:sz w:val="24"/>
                <w:rtl/>
              </w:rPr>
            </w:pPr>
          </w:p>
        </w:tc>
      </w:tr>
    </w:tbl>
    <w:p w14:paraId="42750727" w14:textId="64B246FA" w:rsidR="00996239" w:rsidRDefault="00996239" w:rsidP="005B3076">
      <w:pPr>
        <w:widowControl w:val="0"/>
        <w:spacing w:after="0" w:line="360" w:lineRule="atLeast"/>
        <w:ind w:left="2047"/>
        <w:rPr>
          <w:rFonts w:ascii="David" w:hAnsi="David"/>
          <w:color w:val="080908"/>
          <w:sz w:val="24"/>
          <w:rtl/>
        </w:rPr>
      </w:pPr>
    </w:p>
    <w:p w14:paraId="2659DAD6" w14:textId="77777777" w:rsidR="00996239" w:rsidRDefault="00996239">
      <w:pPr>
        <w:bidi w:val="0"/>
        <w:rPr>
          <w:rFonts w:ascii="David" w:hAnsi="David"/>
          <w:color w:val="080908"/>
          <w:sz w:val="24"/>
          <w:rtl/>
        </w:rPr>
      </w:pPr>
      <w:r>
        <w:rPr>
          <w:rFonts w:ascii="David" w:hAnsi="David"/>
          <w:color w:val="080908"/>
          <w:sz w:val="24"/>
          <w:rtl/>
        </w:rPr>
        <w:br w:type="page"/>
      </w:r>
    </w:p>
    <w:p w14:paraId="2DC11E40" w14:textId="77777777" w:rsidR="00C92C1A" w:rsidRPr="005B3076" w:rsidRDefault="00C92C1A" w:rsidP="005B3076">
      <w:pPr>
        <w:widowControl w:val="0"/>
        <w:spacing w:after="0" w:line="360" w:lineRule="atLeast"/>
        <w:ind w:left="204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03AD6EC6" w14:textId="77777777" w:rsidTr="005B3076">
        <w:trPr>
          <w:cantSplit/>
          <w:jc w:val="right"/>
        </w:trPr>
        <w:tc>
          <w:tcPr>
            <w:tcW w:w="10313" w:type="dxa"/>
            <w:shd w:val="clear" w:color="auto" w:fill="auto"/>
          </w:tcPr>
          <w:p w14:paraId="1EA038BD" w14:textId="77777777" w:rsidR="00C92C1A" w:rsidRPr="005B3076" w:rsidRDefault="00C92C1A" w:rsidP="005B3076">
            <w:pPr>
              <w:pStyle w:val="af7"/>
              <w:tabs>
                <w:tab w:val="clear" w:pos="4153"/>
                <w:tab w:val="clear" w:pos="8306"/>
                <w:tab w:val="bar" w:pos="10097"/>
              </w:tabs>
              <w:spacing w:line="360" w:lineRule="atLeast"/>
              <w:ind w:right="-108"/>
              <w:jc w:val="center"/>
              <w:rPr>
                <w:rFonts w:ascii="David" w:hAnsi="David"/>
                <w:b/>
                <w:bCs/>
                <w:color w:val="080908"/>
                <w:sz w:val="24"/>
                <w:rtl/>
              </w:rPr>
            </w:pPr>
            <w:r w:rsidRPr="005B3076">
              <w:rPr>
                <w:rFonts w:ascii="David" w:hAnsi="David"/>
                <w:b/>
                <w:bCs/>
                <w:color w:val="080908"/>
                <w:sz w:val="24"/>
                <w:rtl/>
              </w:rPr>
              <w:t>תקציר מנהלים</w:t>
            </w:r>
          </w:p>
        </w:tc>
      </w:tr>
      <w:tr w:rsidR="00C92C1A" w:rsidRPr="005B3076" w14:paraId="43A02115" w14:textId="77777777" w:rsidTr="005B3076">
        <w:trPr>
          <w:trHeight w:val="2116"/>
          <w:jc w:val="right"/>
        </w:trPr>
        <w:tc>
          <w:tcPr>
            <w:tcW w:w="10313" w:type="dxa"/>
            <w:shd w:val="clear" w:color="auto" w:fill="auto"/>
          </w:tcPr>
          <w:p w14:paraId="2F7F59AD" w14:textId="77777777" w:rsidR="00C92C1A" w:rsidRPr="005B3076" w:rsidRDefault="00C92C1A" w:rsidP="005B3076">
            <w:pPr>
              <w:pStyle w:val="Norm"/>
              <w:spacing w:line="360" w:lineRule="atLeast"/>
              <w:rPr>
                <w:color w:val="080908"/>
                <w:sz w:val="24"/>
                <w:szCs w:val="24"/>
                <w:rtl/>
              </w:rPr>
            </w:pPr>
          </w:p>
        </w:tc>
      </w:tr>
    </w:tbl>
    <w:p w14:paraId="7121F74C" w14:textId="77777777" w:rsidR="00C92C1A" w:rsidRPr="005B3076" w:rsidRDefault="00C92C1A" w:rsidP="005B3076">
      <w:pPr>
        <w:widowControl w:val="0"/>
        <w:spacing w:after="0" w:line="360" w:lineRule="atLeast"/>
        <w:ind w:left="276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3D75D4B6" w14:textId="77777777" w:rsidTr="005B3076">
        <w:trPr>
          <w:cantSplit/>
          <w:jc w:val="right"/>
        </w:trPr>
        <w:tc>
          <w:tcPr>
            <w:tcW w:w="10313" w:type="dxa"/>
            <w:shd w:val="clear" w:color="auto" w:fill="auto"/>
          </w:tcPr>
          <w:p w14:paraId="3F190231"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תיאור החברה</w:t>
            </w:r>
          </w:p>
        </w:tc>
      </w:tr>
      <w:tr w:rsidR="00C92C1A" w:rsidRPr="005B3076" w14:paraId="59941218" w14:textId="77777777" w:rsidTr="005B3076">
        <w:trPr>
          <w:trHeight w:val="2068"/>
          <w:jc w:val="right"/>
        </w:trPr>
        <w:tc>
          <w:tcPr>
            <w:tcW w:w="10313" w:type="dxa"/>
            <w:shd w:val="clear" w:color="auto" w:fill="auto"/>
          </w:tcPr>
          <w:p w14:paraId="6C6E2BD2" w14:textId="77777777" w:rsidR="00C92C1A" w:rsidRPr="005B3076" w:rsidRDefault="00C92C1A" w:rsidP="005B3076">
            <w:pPr>
              <w:pStyle w:val="Norm"/>
              <w:spacing w:line="360" w:lineRule="atLeast"/>
              <w:rPr>
                <w:b/>
                <w:bCs/>
                <w:color w:val="080908"/>
                <w:sz w:val="24"/>
                <w:szCs w:val="24"/>
                <w:rtl/>
              </w:rPr>
            </w:pPr>
          </w:p>
        </w:tc>
      </w:tr>
    </w:tbl>
    <w:p w14:paraId="208717D5" w14:textId="77777777" w:rsidR="00C92C1A" w:rsidRPr="005B3076" w:rsidRDefault="00C92C1A" w:rsidP="005B3076">
      <w:pPr>
        <w:widowControl w:val="0"/>
        <w:spacing w:after="0" w:line="360" w:lineRule="atLeast"/>
        <w:ind w:left="1440"/>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0E15FC5B" w14:textId="77777777" w:rsidTr="005B3076">
        <w:trPr>
          <w:cantSplit/>
          <w:jc w:val="right"/>
        </w:trPr>
        <w:tc>
          <w:tcPr>
            <w:tcW w:w="10313" w:type="dxa"/>
            <w:shd w:val="clear" w:color="auto" w:fill="auto"/>
          </w:tcPr>
          <w:p w14:paraId="79AA1C8B"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תיאור השוק וההזדמנות העסקית</w:t>
            </w:r>
          </w:p>
        </w:tc>
      </w:tr>
      <w:tr w:rsidR="00C92C1A" w:rsidRPr="005B3076" w14:paraId="2C3B22A1" w14:textId="77777777" w:rsidTr="005B3076">
        <w:trPr>
          <w:trHeight w:val="53"/>
          <w:jc w:val="right"/>
        </w:trPr>
        <w:tc>
          <w:tcPr>
            <w:tcW w:w="10313" w:type="dxa"/>
            <w:shd w:val="clear" w:color="auto" w:fill="auto"/>
          </w:tcPr>
          <w:p w14:paraId="7C7EEC46" w14:textId="77777777" w:rsidR="00C92C1A" w:rsidRPr="005B3076" w:rsidRDefault="00C92C1A" w:rsidP="005B3076">
            <w:pPr>
              <w:pStyle w:val="Norm"/>
              <w:spacing w:line="360" w:lineRule="atLeast"/>
              <w:rPr>
                <w:b/>
                <w:bCs/>
                <w:color w:val="080908"/>
                <w:sz w:val="24"/>
                <w:szCs w:val="24"/>
                <w:rtl/>
              </w:rPr>
            </w:pPr>
          </w:p>
        </w:tc>
      </w:tr>
    </w:tbl>
    <w:p w14:paraId="73AC5539" w14:textId="77777777" w:rsidR="00C92C1A" w:rsidRPr="005B3076" w:rsidRDefault="00C92C1A" w:rsidP="005B3076">
      <w:pPr>
        <w:widowControl w:val="0"/>
        <w:spacing w:after="0" w:line="360" w:lineRule="atLeast"/>
        <w:ind w:left="276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1C5DBDAB" w14:textId="77777777" w:rsidTr="005B3076">
        <w:trPr>
          <w:cantSplit/>
          <w:jc w:val="right"/>
        </w:trPr>
        <w:tc>
          <w:tcPr>
            <w:tcW w:w="10313" w:type="dxa"/>
            <w:shd w:val="clear" w:color="auto" w:fill="auto"/>
          </w:tcPr>
          <w:p w14:paraId="354E6AA3"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התייחסות לסעיפי ההשקעה המבוקשת (סעיף חשוב נא לפרט)</w:t>
            </w:r>
          </w:p>
        </w:tc>
      </w:tr>
      <w:tr w:rsidR="00C92C1A" w:rsidRPr="005B3076" w14:paraId="2689DF7D" w14:textId="77777777" w:rsidTr="005B3076">
        <w:trPr>
          <w:trHeight w:val="898"/>
          <w:jc w:val="right"/>
        </w:trPr>
        <w:tc>
          <w:tcPr>
            <w:tcW w:w="10313" w:type="dxa"/>
            <w:shd w:val="clear" w:color="auto" w:fill="auto"/>
          </w:tcPr>
          <w:p w14:paraId="5342036A" w14:textId="77777777" w:rsidR="00C92C1A" w:rsidRPr="005B3076" w:rsidRDefault="00C92C1A" w:rsidP="005B3076">
            <w:pPr>
              <w:pStyle w:val="af7"/>
              <w:spacing w:line="360" w:lineRule="atLeast"/>
              <w:ind w:right="-108"/>
              <w:rPr>
                <w:rFonts w:ascii="David" w:hAnsi="David"/>
                <w:b/>
                <w:bCs/>
                <w:color w:val="080908"/>
                <w:sz w:val="24"/>
                <w:rtl/>
              </w:rPr>
            </w:pPr>
          </w:p>
        </w:tc>
      </w:tr>
    </w:tbl>
    <w:p w14:paraId="124F7A0E" w14:textId="77777777" w:rsidR="00C92C1A" w:rsidRPr="005B3076" w:rsidRDefault="00C92C1A" w:rsidP="005B3076">
      <w:pPr>
        <w:widowControl w:val="0"/>
        <w:spacing w:after="0" w:line="360" w:lineRule="atLeast"/>
        <w:ind w:left="2047"/>
        <w:rPr>
          <w:rFonts w:ascii="David" w:hAnsi="David"/>
          <w:color w:val="080908"/>
          <w:sz w:val="24"/>
          <w:rtl/>
        </w:rPr>
      </w:pPr>
    </w:p>
    <w:tbl>
      <w:tblPr>
        <w:tblStyle w:val="aa"/>
        <w:bidiVisual/>
        <w:tblW w:w="10348" w:type="dxa"/>
        <w:tblInd w:w="201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23"/>
        <w:gridCol w:w="2112"/>
        <w:gridCol w:w="2977"/>
        <w:gridCol w:w="1417"/>
        <w:gridCol w:w="3119"/>
      </w:tblGrid>
      <w:tr w:rsidR="00C92C1A" w:rsidRPr="005B3076" w14:paraId="38A1A530" w14:textId="77777777" w:rsidTr="005B3076">
        <w:trPr>
          <w:trHeight w:val="327"/>
        </w:trPr>
        <w:tc>
          <w:tcPr>
            <w:tcW w:w="10348" w:type="dxa"/>
            <w:gridSpan w:val="5"/>
            <w:shd w:val="clear" w:color="auto" w:fill="auto"/>
          </w:tcPr>
          <w:bookmarkStart w:id="83" w:name="אבני_דרך"/>
          <w:p w14:paraId="0E0A350B" w14:textId="77777777" w:rsidR="00C92C1A" w:rsidRPr="005B3076" w:rsidRDefault="00C92C1A" w:rsidP="00EB5553">
            <w:pPr>
              <w:pStyle w:val="-1"/>
              <w:numPr>
                <w:ilvl w:val="0"/>
                <w:numId w:val="35"/>
              </w:numPr>
              <w:spacing w:line="360" w:lineRule="atLeast"/>
              <w:ind w:left="0" w:firstLine="0"/>
              <w:jc w:val="center"/>
              <w:rPr>
                <w:rFonts w:ascii="David" w:hAnsi="David"/>
                <w:color w:val="080908"/>
                <w:sz w:val="24"/>
                <w:szCs w:val="24"/>
                <w:u w:val="single"/>
              </w:rPr>
            </w:pPr>
            <w:r w:rsidRPr="005B3076">
              <w:rPr>
                <w:rFonts w:ascii="David" w:hAnsi="David"/>
                <w:color w:val="080908"/>
                <w:sz w:val="24"/>
                <w:szCs w:val="24"/>
                <w:u w:val="single"/>
                <w:rtl/>
              </w:rPr>
              <w:fldChar w:fldCharType="begin"/>
            </w:r>
            <w:r w:rsidRPr="005B3076">
              <w:rPr>
                <w:rFonts w:ascii="David" w:hAnsi="David"/>
                <w:color w:val="080908"/>
                <w:sz w:val="24"/>
                <w:szCs w:val="24"/>
                <w:u w:val="single"/>
              </w:rPr>
              <w:instrText>HYPERLINK  \l</w:instrText>
            </w:r>
            <w:r w:rsidRPr="005B3076">
              <w:rPr>
                <w:rFonts w:ascii="David" w:hAnsi="David"/>
                <w:color w:val="080908"/>
                <w:sz w:val="24"/>
                <w:szCs w:val="24"/>
                <w:u w:val="single"/>
                <w:rtl/>
              </w:rPr>
              <w:instrText xml:space="preserve"> "אבני_דרך" \</w:instrText>
            </w:r>
            <w:r w:rsidRPr="005B3076">
              <w:rPr>
                <w:rFonts w:ascii="David" w:hAnsi="David"/>
                <w:color w:val="080908"/>
                <w:sz w:val="24"/>
                <w:szCs w:val="24"/>
                <w:u w:val="single"/>
              </w:rPr>
              <w:instrText>o</w:instrText>
            </w:r>
            <w:r w:rsidRPr="005B3076">
              <w:rPr>
                <w:rFonts w:ascii="David" w:hAnsi="David"/>
                <w:color w:val="080908"/>
                <w:sz w:val="24"/>
                <w:szCs w:val="24"/>
                <w:u w:val="single"/>
                <w:rtl/>
              </w:rPr>
              <w:instrText xml:space="preserve"> "על אבן הדרך להתייחס להשגת יעד טכנולוגי או מרכיב של המוצר או תוצר ביניים שלו או שילוב שלהם (ולא לשלב מתודולוגי בתהליך הפיתוח, כגון: אפיון,  תכנון,  מימוש,  בדיקות,  אינטגרציה וכו') "</w:instrText>
            </w:r>
            <w:r w:rsidRPr="005B3076">
              <w:rPr>
                <w:rFonts w:ascii="David" w:hAnsi="David"/>
                <w:color w:val="080908"/>
                <w:sz w:val="24"/>
                <w:szCs w:val="24"/>
                <w:u w:val="single"/>
                <w:rtl/>
              </w:rPr>
              <w:fldChar w:fldCharType="separate"/>
            </w:r>
            <w:r w:rsidRPr="005B3076">
              <w:rPr>
                <w:rFonts w:ascii="David" w:hAnsi="David"/>
                <w:color w:val="080908"/>
                <w:sz w:val="24"/>
                <w:szCs w:val="24"/>
                <w:u w:val="single"/>
                <w:rtl/>
              </w:rPr>
              <w:t>אבני דרך</w:t>
            </w:r>
            <w:r w:rsidRPr="005B3076">
              <w:rPr>
                <w:rFonts w:ascii="David" w:hAnsi="David"/>
                <w:color w:val="080908"/>
                <w:sz w:val="24"/>
                <w:szCs w:val="24"/>
                <w:u w:val="single"/>
                <w:rtl/>
              </w:rPr>
              <w:fldChar w:fldCharType="end"/>
            </w:r>
            <w:bookmarkEnd w:id="83"/>
            <w:r w:rsidRPr="005B3076">
              <w:rPr>
                <w:rFonts w:ascii="David" w:hAnsi="David"/>
                <w:color w:val="080908"/>
                <w:sz w:val="24"/>
                <w:szCs w:val="24"/>
                <w:rtl/>
              </w:rPr>
              <w:t xml:space="preserve"> בתקופת ההשקעה להערכת התקדמות תכנית ההשקעה </w:t>
            </w:r>
            <w:r w:rsidRPr="005B3076">
              <w:rPr>
                <w:rFonts w:ascii="David" w:hAnsi="David"/>
                <w:color w:val="080908"/>
                <w:sz w:val="24"/>
                <w:szCs w:val="24"/>
                <w:u w:val="single"/>
                <w:rtl/>
              </w:rPr>
              <w:t>(יש לנסח במפורט)</w:t>
            </w:r>
          </w:p>
        </w:tc>
      </w:tr>
      <w:tr w:rsidR="00C92C1A" w:rsidRPr="005B3076" w14:paraId="6E91C439" w14:textId="77777777" w:rsidTr="005B3076">
        <w:tc>
          <w:tcPr>
            <w:tcW w:w="723" w:type="dxa"/>
            <w:shd w:val="clear" w:color="auto" w:fill="auto"/>
            <w:vAlign w:val="center"/>
          </w:tcPr>
          <w:p w14:paraId="2C4AF323"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lastRenderedPageBreak/>
              <w:t>#</w:t>
            </w:r>
          </w:p>
        </w:tc>
        <w:tc>
          <w:tcPr>
            <w:tcW w:w="2112" w:type="dxa"/>
            <w:shd w:val="clear" w:color="auto" w:fill="auto"/>
            <w:vAlign w:val="center"/>
          </w:tcPr>
          <w:p w14:paraId="525E513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t xml:space="preserve">תיאור אבן הדרך </w:t>
            </w:r>
          </w:p>
        </w:tc>
        <w:tc>
          <w:tcPr>
            <w:tcW w:w="2977" w:type="dxa"/>
            <w:shd w:val="clear" w:color="auto" w:fill="auto"/>
            <w:vAlign w:val="center"/>
          </w:tcPr>
          <w:p w14:paraId="075F94F6"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t>אופן בדיקת העמידה בה</w:t>
            </w:r>
          </w:p>
        </w:tc>
        <w:tc>
          <w:tcPr>
            <w:tcW w:w="1417" w:type="dxa"/>
            <w:shd w:val="clear" w:color="auto" w:fill="auto"/>
          </w:tcPr>
          <w:p w14:paraId="78E2683F" w14:textId="77777777" w:rsidR="00C92C1A" w:rsidRPr="005B3076" w:rsidRDefault="00C92C1A" w:rsidP="005B3076">
            <w:pPr>
              <w:keepNext/>
              <w:keepLines/>
              <w:spacing w:line="360" w:lineRule="atLeast"/>
              <w:jc w:val="center"/>
              <w:rPr>
                <w:rFonts w:ascii="David" w:hAnsi="David"/>
                <w:b/>
                <w:bCs/>
                <w:color w:val="080908"/>
                <w:sz w:val="20"/>
                <w:szCs w:val="20"/>
                <w:rtl/>
              </w:rPr>
            </w:pPr>
            <w:r w:rsidRPr="005B3076">
              <w:rPr>
                <w:rFonts w:ascii="David" w:hAnsi="David"/>
                <w:b/>
                <w:bCs/>
                <w:color w:val="080908"/>
                <w:sz w:val="24"/>
                <w:rtl/>
              </w:rPr>
              <w:t xml:space="preserve">מועד מתוכנן </w:t>
            </w:r>
            <w:r w:rsidRPr="005B3076">
              <w:rPr>
                <w:rFonts w:ascii="David" w:hAnsi="David"/>
                <w:b/>
                <w:bCs/>
                <w:color w:val="080908"/>
                <w:sz w:val="24"/>
              </w:rPr>
              <w:t>MM/YY</w:t>
            </w:r>
            <w:r w:rsidRPr="005B3076">
              <w:rPr>
                <w:rFonts w:ascii="David" w:hAnsi="David"/>
                <w:b/>
                <w:bCs/>
                <w:color w:val="080908"/>
                <w:sz w:val="24"/>
                <w:rtl/>
              </w:rPr>
              <w:t>))</w:t>
            </w:r>
          </w:p>
        </w:tc>
        <w:tc>
          <w:tcPr>
            <w:tcW w:w="3119" w:type="dxa"/>
            <w:shd w:val="clear" w:color="auto" w:fill="auto"/>
          </w:tcPr>
          <w:p w14:paraId="20C632A6" w14:textId="77777777" w:rsidR="00C92C1A" w:rsidRPr="005B3076" w:rsidRDefault="00C92C1A" w:rsidP="005B3076">
            <w:pPr>
              <w:keepNext/>
              <w:keepLines/>
              <w:spacing w:line="360" w:lineRule="atLeast"/>
              <w:jc w:val="center"/>
              <w:rPr>
                <w:rFonts w:ascii="David" w:hAnsi="David"/>
                <w:b/>
                <w:bCs/>
                <w:color w:val="080908"/>
                <w:sz w:val="24"/>
                <w:rtl/>
              </w:rPr>
            </w:pPr>
            <w:r w:rsidRPr="005B3076">
              <w:rPr>
                <w:rFonts w:ascii="David" w:hAnsi="David"/>
                <w:b/>
                <w:bCs/>
                <w:color w:val="080908"/>
                <w:sz w:val="24"/>
                <w:rtl/>
              </w:rPr>
              <w:t xml:space="preserve">הערות </w:t>
            </w:r>
          </w:p>
        </w:tc>
      </w:tr>
      <w:tr w:rsidR="00C92C1A" w:rsidRPr="005B3076" w14:paraId="34219E10" w14:textId="77777777" w:rsidTr="005B3076">
        <w:tc>
          <w:tcPr>
            <w:tcW w:w="723" w:type="dxa"/>
            <w:shd w:val="clear" w:color="auto" w:fill="auto"/>
          </w:tcPr>
          <w:p w14:paraId="6921A834"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p>
        </w:tc>
        <w:tc>
          <w:tcPr>
            <w:tcW w:w="2112" w:type="dxa"/>
            <w:shd w:val="clear" w:color="auto" w:fill="auto"/>
          </w:tcPr>
          <w:p w14:paraId="4B3EC980"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סיום בניית אתר יצור</w:t>
            </w:r>
          </w:p>
        </w:tc>
        <w:tc>
          <w:tcPr>
            <w:tcW w:w="2977" w:type="dxa"/>
            <w:shd w:val="clear" w:color="auto" w:fill="auto"/>
          </w:tcPr>
          <w:p w14:paraId="42C521F2"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מסמכי הסמכה</w:t>
            </w:r>
          </w:p>
        </w:tc>
        <w:tc>
          <w:tcPr>
            <w:tcW w:w="1417" w:type="dxa"/>
            <w:shd w:val="clear" w:color="auto" w:fill="auto"/>
          </w:tcPr>
          <w:p w14:paraId="1FB410B7"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59F2011D"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405B26E5" w14:textId="77777777" w:rsidTr="005B3076">
        <w:tc>
          <w:tcPr>
            <w:tcW w:w="723" w:type="dxa"/>
            <w:shd w:val="clear" w:color="auto" w:fill="auto"/>
          </w:tcPr>
          <w:p w14:paraId="08B98E34"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tcPr>
          <w:p w14:paraId="519111D1"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הגשת </w:t>
            </w:r>
            <w:r w:rsidRPr="005B3076">
              <w:rPr>
                <w:rFonts w:ascii="David" w:hAnsi="David"/>
                <w:color w:val="080908"/>
                <w:sz w:val="24"/>
              </w:rPr>
              <w:t>IND</w:t>
            </w:r>
            <w:r w:rsidRPr="005B3076">
              <w:rPr>
                <w:rFonts w:ascii="David" w:hAnsi="David"/>
                <w:color w:val="080908"/>
                <w:sz w:val="24"/>
                <w:rtl/>
              </w:rPr>
              <w:t xml:space="preserve"> ל-</w:t>
            </w:r>
            <w:r w:rsidRPr="005B3076">
              <w:rPr>
                <w:rFonts w:ascii="David" w:hAnsi="David"/>
                <w:color w:val="080908"/>
                <w:sz w:val="24"/>
              </w:rPr>
              <w:t>FDA</w:t>
            </w:r>
          </w:p>
        </w:tc>
        <w:tc>
          <w:tcPr>
            <w:tcW w:w="2977" w:type="dxa"/>
            <w:shd w:val="clear" w:color="auto" w:fill="auto"/>
          </w:tcPr>
          <w:p w14:paraId="45657038"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מסמכי הגשה</w:t>
            </w:r>
          </w:p>
        </w:tc>
        <w:tc>
          <w:tcPr>
            <w:tcW w:w="1417" w:type="dxa"/>
            <w:shd w:val="clear" w:color="auto" w:fill="auto"/>
          </w:tcPr>
          <w:p w14:paraId="5F8EE065"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07436A8C"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1C780D2F" w14:textId="77777777" w:rsidTr="005B3076">
        <w:tc>
          <w:tcPr>
            <w:tcW w:w="723" w:type="dxa"/>
            <w:shd w:val="clear" w:color="auto" w:fill="auto"/>
          </w:tcPr>
          <w:p w14:paraId="03EFF537"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279EE02D"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התחלת ניסוי קליני פאזה </w:t>
            </w:r>
            <w:r w:rsidRPr="005B3076">
              <w:rPr>
                <w:rFonts w:ascii="David" w:hAnsi="David"/>
                <w:color w:val="080908"/>
                <w:sz w:val="24"/>
              </w:rPr>
              <w:t>I-II</w:t>
            </w:r>
          </w:p>
        </w:tc>
        <w:tc>
          <w:tcPr>
            <w:tcW w:w="2977" w:type="dxa"/>
            <w:shd w:val="clear" w:color="auto" w:fill="auto"/>
          </w:tcPr>
          <w:p w14:paraId="150AE3BC"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אישור משרד הבריאות</w:t>
            </w:r>
          </w:p>
        </w:tc>
        <w:tc>
          <w:tcPr>
            <w:tcW w:w="1417" w:type="dxa"/>
            <w:shd w:val="clear" w:color="auto" w:fill="auto"/>
          </w:tcPr>
          <w:p w14:paraId="5DCF5E6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7765EE68"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00E744B3" w14:textId="77777777" w:rsidTr="005B3076">
        <w:tc>
          <w:tcPr>
            <w:tcW w:w="723" w:type="dxa"/>
            <w:shd w:val="clear" w:color="auto" w:fill="auto"/>
          </w:tcPr>
          <w:p w14:paraId="449E9239"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125C7FDC"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סיום ניסוי קליני פאזה </w:t>
            </w:r>
            <w:r w:rsidRPr="005B3076">
              <w:rPr>
                <w:rFonts w:ascii="David" w:hAnsi="David"/>
                <w:color w:val="080908"/>
                <w:sz w:val="24"/>
              </w:rPr>
              <w:t>I-II</w:t>
            </w:r>
          </w:p>
        </w:tc>
        <w:tc>
          <w:tcPr>
            <w:tcW w:w="2977" w:type="dxa"/>
            <w:shd w:val="clear" w:color="auto" w:fill="auto"/>
          </w:tcPr>
          <w:p w14:paraId="01A1C4A9"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דוח תוצאות</w:t>
            </w:r>
          </w:p>
        </w:tc>
        <w:tc>
          <w:tcPr>
            <w:tcW w:w="1417" w:type="dxa"/>
            <w:shd w:val="clear" w:color="auto" w:fill="auto"/>
          </w:tcPr>
          <w:p w14:paraId="3602418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0F99232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3FF39D55" w14:textId="77777777" w:rsidTr="005B3076">
        <w:tc>
          <w:tcPr>
            <w:tcW w:w="723" w:type="dxa"/>
            <w:shd w:val="clear" w:color="auto" w:fill="auto"/>
          </w:tcPr>
          <w:p w14:paraId="43434837"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073640E0"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התחלת ניסוי קליני פאזה </w:t>
            </w:r>
            <w:r w:rsidRPr="005B3076">
              <w:rPr>
                <w:rFonts w:ascii="David" w:hAnsi="David"/>
                <w:color w:val="080908"/>
                <w:sz w:val="24"/>
              </w:rPr>
              <w:t>III</w:t>
            </w:r>
          </w:p>
        </w:tc>
        <w:tc>
          <w:tcPr>
            <w:tcW w:w="2977" w:type="dxa"/>
            <w:shd w:val="clear" w:color="auto" w:fill="auto"/>
          </w:tcPr>
          <w:p w14:paraId="4763769D"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 xml:space="preserve">אישור </w:t>
            </w:r>
            <w:r w:rsidRPr="005B3076">
              <w:rPr>
                <w:rFonts w:ascii="David" w:hAnsi="David"/>
                <w:color w:val="080908"/>
                <w:sz w:val="24"/>
              </w:rPr>
              <w:t>FDA</w:t>
            </w:r>
          </w:p>
        </w:tc>
        <w:tc>
          <w:tcPr>
            <w:tcW w:w="1417" w:type="dxa"/>
            <w:shd w:val="clear" w:color="auto" w:fill="auto"/>
          </w:tcPr>
          <w:p w14:paraId="4DCA4970"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647036C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549A4AAF" w14:textId="77777777" w:rsidTr="005B3076">
        <w:tc>
          <w:tcPr>
            <w:tcW w:w="723" w:type="dxa"/>
            <w:shd w:val="clear" w:color="auto" w:fill="auto"/>
          </w:tcPr>
          <w:p w14:paraId="7FE7A290"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74546299"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סיום ניסוי קליני פאזה </w:t>
            </w:r>
            <w:r w:rsidRPr="005B3076">
              <w:rPr>
                <w:rFonts w:ascii="David" w:hAnsi="David"/>
                <w:color w:val="080908"/>
                <w:sz w:val="24"/>
              </w:rPr>
              <w:t>III</w:t>
            </w:r>
          </w:p>
        </w:tc>
        <w:tc>
          <w:tcPr>
            <w:tcW w:w="2977" w:type="dxa"/>
            <w:shd w:val="clear" w:color="auto" w:fill="auto"/>
          </w:tcPr>
          <w:p w14:paraId="64578430"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דוח תוצאות</w:t>
            </w:r>
          </w:p>
        </w:tc>
        <w:tc>
          <w:tcPr>
            <w:tcW w:w="1417" w:type="dxa"/>
            <w:shd w:val="clear" w:color="auto" w:fill="auto"/>
          </w:tcPr>
          <w:p w14:paraId="0C7701F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4C9393C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72049FCC" w14:textId="77777777" w:rsidTr="005B3076">
        <w:tc>
          <w:tcPr>
            <w:tcW w:w="723" w:type="dxa"/>
            <w:shd w:val="clear" w:color="auto" w:fill="auto"/>
          </w:tcPr>
          <w:p w14:paraId="3E2FF749"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512E91F2"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אישור שיווק ל-</w:t>
            </w:r>
            <w:r w:rsidRPr="005B3076">
              <w:rPr>
                <w:rFonts w:ascii="David" w:hAnsi="David"/>
                <w:color w:val="080908"/>
                <w:sz w:val="24"/>
              </w:rPr>
              <w:t>FDA</w:t>
            </w:r>
          </w:p>
        </w:tc>
        <w:tc>
          <w:tcPr>
            <w:tcW w:w="2977" w:type="dxa"/>
            <w:shd w:val="clear" w:color="auto" w:fill="auto"/>
          </w:tcPr>
          <w:p w14:paraId="02A1D65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 xml:space="preserve">אישור </w:t>
            </w:r>
            <w:r w:rsidRPr="005B3076">
              <w:rPr>
                <w:rFonts w:ascii="David" w:hAnsi="David"/>
                <w:color w:val="080908"/>
                <w:sz w:val="24"/>
              </w:rPr>
              <w:t>FDA</w:t>
            </w:r>
          </w:p>
        </w:tc>
        <w:tc>
          <w:tcPr>
            <w:tcW w:w="1417" w:type="dxa"/>
            <w:shd w:val="clear" w:color="auto" w:fill="auto"/>
          </w:tcPr>
          <w:p w14:paraId="15A9ABB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292E5877"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bl>
    <w:p w14:paraId="24C729AF" w14:textId="77777777" w:rsidR="00C92C1A" w:rsidRPr="005B3076" w:rsidRDefault="00C92C1A" w:rsidP="005B3076">
      <w:pPr>
        <w:widowControl w:val="0"/>
        <w:spacing w:after="0" w:line="360" w:lineRule="atLeast"/>
        <w:ind w:left="720"/>
        <w:rPr>
          <w:rFonts w:ascii="David" w:hAnsi="David"/>
          <w:b/>
          <w:bCs/>
          <w:color w:val="080908"/>
          <w:sz w:val="24"/>
          <w:u w:val="single"/>
          <w:rtl/>
        </w:rPr>
      </w:pPr>
      <w:r w:rsidRPr="005B3076">
        <w:rPr>
          <w:rFonts w:ascii="David" w:hAnsi="David"/>
          <w:b/>
          <w:bCs/>
          <w:color w:val="080908"/>
          <w:sz w:val="24"/>
          <w:u w:val="single"/>
          <w:rtl/>
        </w:rPr>
        <w:t>אמות המידה להערכה:</w:t>
      </w:r>
    </w:p>
    <w:p w14:paraId="0796E2C3"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24" w:type="dxa"/>
        <w:tblInd w:w="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5B3076" w14:paraId="2C5C4FB3" w14:textId="77777777" w:rsidTr="005B3076">
        <w:trPr>
          <w:trHeight w:val="268"/>
        </w:trPr>
        <w:tc>
          <w:tcPr>
            <w:tcW w:w="10324" w:type="dxa"/>
            <w:gridSpan w:val="4"/>
            <w:shd w:val="clear" w:color="auto" w:fill="auto"/>
            <w:vAlign w:val="center"/>
          </w:tcPr>
          <w:p w14:paraId="4286118E" w14:textId="77777777" w:rsidR="00C92C1A" w:rsidRPr="005B3076" w:rsidRDefault="00C92C1A" w:rsidP="005B3076">
            <w:pPr>
              <w:spacing w:line="360" w:lineRule="atLeast"/>
              <w:jc w:val="center"/>
              <w:rPr>
                <w:rFonts w:ascii="David" w:hAnsi="David"/>
                <w:color w:val="080908"/>
                <w:sz w:val="24"/>
                <w:rtl/>
              </w:rPr>
            </w:pPr>
            <w:r w:rsidRPr="005B3076">
              <w:rPr>
                <w:rFonts w:ascii="David" w:hAnsi="David"/>
                <w:b/>
                <w:bCs/>
                <w:color w:val="080908"/>
                <w:sz w:val="24"/>
                <w:rtl/>
              </w:rPr>
              <w:t xml:space="preserve">אמת מידה 1 - החדשנות הטכנולוגית (ביחס לקיים בעולם) המאפיינת את המוצרים ו/או התהליכים המהווים את הבסיס להקמת הקו/מפעל </w:t>
            </w:r>
            <w:proofErr w:type="spellStart"/>
            <w:r w:rsidRPr="005B3076">
              <w:rPr>
                <w:rFonts w:ascii="David" w:hAnsi="David"/>
                <w:b/>
                <w:bCs/>
                <w:color w:val="080908"/>
                <w:sz w:val="24"/>
                <w:rtl/>
              </w:rPr>
              <w:t>בתכנית</w:t>
            </w:r>
            <w:proofErr w:type="spellEnd"/>
            <w:r w:rsidRPr="005B3076">
              <w:rPr>
                <w:rFonts w:ascii="David" w:hAnsi="David"/>
                <w:b/>
                <w:bCs/>
                <w:color w:val="080908"/>
                <w:sz w:val="24"/>
                <w:rtl/>
              </w:rPr>
              <w:t xml:space="preserve"> ההשקעה המבוקשת </w:t>
            </w:r>
            <w:del w:id="84" w:author="מורן הרשקוביץ" w:date="2024-05-12T15:39:00Z">
              <w:r w:rsidRPr="005B3076" w:rsidDel="00C94154">
                <w:rPr>
                  <w:rFonts w:ascii="David" w:hAnsi="David"/>
                  <w:b/>
                  <w:bCs/>
                  <w:color w:val="080908"/>
                  <w:sz w:val="24"/>
                  <w:rtl/>
                </w:rPr>
                <w:delText>-</w:delText>
              </w:r>
            </w:del>
            <w:ins w:id="85" w:author="מורן הרשקוביץ" w:date="2024-05-12T15:39:00Z">
              <w:r w:rsidR="00C94154" w:rsidRPr="005B3076">
                <w:rPr>
                  <w:rFonts w:ascii="David" w:hAnsi="David"/>
                  <w:b/>
                  <w:bCs/>
                  <w:color w:val="080908"/>
                  <w:sz w:val="24"/>
                  <w:rtl/>
                </w:rPr>
                <w:t>–</w:t>
              </w:r>
            </w:ins>
            <w:r w:rsidRPr="005B3076">
              <w:rPr>
                <w:rFonts w:ascii="David" w:hAnsi="David"/>
                <w:b/>
                <w:bCs/>
                <w:color w:val="080908"/>
                <w:sz w:val="24"/>
                <w:rtl/>
              </w:rPr>
              <w:t xml:space="preserve"> 8</w:t>
            </w:r>
          </w:p>
        </w:tc>
      </w:tr>
      <w:tr w:rsidR="00C92C1A" w:rsidRPr="005B3076" w14:paraId="49283F53" w14:textId="77777777" w:rsidTr="005B3076">
        <w:trPr>
          <w:trHeight w:val="1223"/>
        </w:trPr>
        <w:tc>
          <w:tcPr>
            <w:tcW w:w="1704" w:type="dxa"/>
            <w:shd w:val="clear" w:color="auto" w:fill="auto"/>
            <w:vAlign w:val="center"/>
          </w:tcPr>
          <w:p w14:paraId="6C6A5B12"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תיאור החדשנות הטכנולוגית / תהליכית והערכתה</w:t>
            </w:r>
          </w:p>
        </w:tc>
        <w:tc>
          <w:tcPr>
            <w:tcW w:w="8620" w:type="dxa"/>
            <w:gridSpan w:val="3"/>
            <w:shd w:val="clear" w:color="auto" w:fill="auto"/>
            <w:vAlign w:val="center"/>
          </w:tcPr>
          <w:p w14:paraId="4734A199" w14:textId="77777777" w:rsidR="00C92C1A" w:rsidRPr="005B3076" w:rsidRDefault="00C92C1A" w:rsidP="005B3076">
            <w:pPr>
              <w:pStyle w:val="Norm"/>
              <w:spacing w:line="360" w:lineRule="atLeast"/>
              <w:rPr>
                <w:color w:val="080908"/>
                <w:sz w:val="24"/>
                <w:szCs w:val="24"/>
                <w:rtl/>
              </w:rPr>
            </w:pPr>
          </w:p>
        </w:tc>
      </w:tr>
      <w:tr w:rsidR="00C92C1A" w:rsidRPr="005B3076" w14:paraId="5C20D75A" w14:textId="77777777" w:rsidTr="005B3076">
        <w:trPr>
          <w:trHeight w:val="345"/>
        </w:trPr>
        <w:tc>
          <w:tcPr>
            <w:tcW w:w="1704" w:type="dxa"/>
            <w:shd w:val="clear" w:color="auto" w:fill="auto"/>
            <w:vAlign w:val="center"/>
          </w:tcPr>
          <w:p w14:paraId="28123DB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84" w:type="dxa"/>
            <w:shd w:val="clear" w:color="auto" w:fill="auto"/>
            <w:vAlign w:val="center"/>
          </w:tcPr>
          <w:p w14:paraId="5ED5E11B"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החדשנות הטכנולוגית/תהליכית פורצת דרך ביחס לקיים בעולם</w:t>
            </w:r>
          </w:p>
        </w:tc>
        <w:tc>
          <w:tcPr>
            <w:tcW w:w="1760" w:type="dxa"/>
            <w:shd w:val="clear" w:color="auto" w:fill="auto"/>
            <w:vAlign w:val="center"/>
          </w:tcPr>
          <w:p w14:paraId="4E29A3EC"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ציון בודק/ת</w:t>
            </w:r>
          </w:p>
        </w:tc>
        <w:tc>
          <w:tcPr>
            <w:tcW w:w="3376" w:type="dxa"/>
            <w:shd w:val="clear" w:color="auto" w:fill="auto"/>
            <w:vAlign w:val="center"/>
          </w:tcPr>
          <w:p w14:paraId="2E8269C8"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8</w:t>
            </w:r>
          </w:p>
        </w:tc>
      </w:tr>
      <w:tr w:rsidR="00C92C1A" w:rsidRPr="005B3076" w14:paraId="01963AB8" w14:textId="77777777" w:rsidTr="005B3076">
        <w:trPr>
          <w:trHeight w:val="345"/>
        </w:trPr>
        <w:tc>
          <w:tcPr>
            <w:tcW w:w="1704" w:type="dxa"/>
            <w:shd w:val="clear" w:color="auto" w:fill="auto"/>
            <w:vAlign w:val="center"/>
          </w:tcPr>
          <w:p w14:paraId="72F26C49" w14:textId="77777777" w:rsidR="00C92C1A" w:rsidRPr="005B3076" w:rsidRDefault="00C92C1A" w:rsidP="005B3076">
            <w:pPr>
              <w:widowControl w:val="0"/>
              <w:spacing w:after="0" w:line="360" w:lineRule="atLeast"/>
              <w:rPr>
                <w:rFonts w:ascii="David" w:hAnsi="David"/>
                <w:color w:val="080908"/>
                <w:sz w:val="20"/>
                <w:szCs w:val="20"/>
                <w:rtl/>
              </w:rPr>
            </w:pPr>
          </w:p>
        </w:tc>
        <w:tc>
          <w:tcPr>
            <w:tcW w:w="3484" w:type="dxa"/>
            <w:shd w:val="clear" w:color="auto" w:fill="auto"/>
            <w:vAlign w:val="center"/>
          </w:tcPr>
          <w:p w14:paraId="59312F7E"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760" w:type="dxa"/>
            <w:shd w:val="clear" w:color="auto" w:fill="auto"/>
            <w:vAlign w:val="center"/>
          </w:tcPr>
          <w:p w14:paraId="4EF7E218"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ציון בודק/ת בכיר/ה </w:t>
            </w:r>
          </w:p>
        </w:tc>
        <w:tc>
          <w:tcPr>
            <w:tcW w:w="3376" w:type="dxa"/>
            <w:shd w:val="clear" w:color="auto" w:fill="auto"/>
            <w:vAlign w:val="center"/>
          </w:tcPr>
          <w:p w14:paraId="16A98D16"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7B576162"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24" w:type="dxa"/>
        <w:tblInd w:w="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5B3076" w14:paraId="481387A4" w14:textId="77777777" w:rsidTr="005B3076">
        <w:trPr>
          <w:trHeight w:val="268"/>
        </w:trPr>
        <w:tc>
          <w:tcPr>
            <w:tcW w:w="10324" w:type="dxa"/>
            <w:gridSpan w:val="4"/>
            <w:shd w:val="clear" w:color="auto" w:fill="auto"/>
            <w:vAlign w:val="center"/>
          </w:tcPr>
          <w:p w14:paraId="623FE3D0" w14:textId="77777777" w:rsidR="00C92C1A" w:rsidRPr="005B3076" w:rsidRDefault="00C92C1A" w:rsidP="005B3076">
            <w:pPr>
              <w:spacing w:line="360" w:lineRule="atLeast"/>
              <w:jc w:val="center"/>
              <w:rPr>
                <w:rFonts w:ascii="David" w:hAnsi="David"/>
                <w:color w:val="080908"/>
                <w:sz w:val="24"/>
                <w:rtl/>
              </w:rPr>
            </w:pPr>
            <w:r w:rsidRPr="005B3076">
              <w:rPr>
                <w:rFonts w:ascii="David" w:hAnsi="David"/>
                <w:b/>
                <w:bCs/>
                <w:color w:val="080908"/>
                <w:sz w:val="24"/>
                <w:rtl/>
              </w:rPr>
              <w:t>אמת מידה 2 - בשלות הטכנולוגיה והתהליכים המהווים את הבסיס להקמת הקו/מפעל בתוכנית ההשקעה המבוקשת -  6</w:t>
            </w:r>
          </w:p>
        </w:tc>
      </w:tr>
      <w:tr w:rsidR="00C92C1A" w:rsidRPr="005B3076" w14:paraId="435B2007" w14:textId="77777777" w:rsidTr="005B3076">
        <w:trPr>
          <w:trHeight w:val="968"/>
        </w:trPr>
        <w:tc>
          <w:tcPr>
            <w:tcW w:w="1704" w:type="dxa"/>
            <w:shd w:val="clear" w:color="auto" w:fill="auto"/>
            <w:vAlign w:val="center"/>
          </w:tcPr>
          <w:p w14:paraId="304779B1"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מידת בשלות המוצרים להקמת המפעל/קו המבוקש</w:t>
            </w:r>
          </w:p>
        </w:tc>
        <w:tc>
          <w:tcPr>
            <w:tcW w:w="8620" w:type="dxa"/>
            <w:gridSpan w:val="3"/>
            <w:shd w:val="clear" w:color="auto" w:fill="auto"/>
            <w:vAlign w:val="center"/>
          </w:tcPr>
          <w:p w14:paraId="41145058" w14:textId="77777777" w:rsidR="00C92C1A" w:rsidRPr="005B3076" w:rsidRDefault="00C92C1A" w:rsidP="005B3076">
            <w:pPr>
              <w:pStyle w:val="Norm"/>
              <w:spacing w:line="360" w:lineRule="atLeast"/>
              <w:rPr>
                <w:color w:val="080908"/>
                <w:sz w:val="24"/>
                <w:szCs w:val="24"/>
                <w:rtl/>
              </w:rPr>
            </w:pPr>
          </w:p>
        </w:tc>
      </w:tr>
      <w:tr w:rsidR="00C92C1A" w:rsidRPr="005B3076" w14:paraId="32808EE1" w14:textId="77777777" w:rsidTr="005B3076">
        <w:trPr>
          <w:trHeight w:val="345"/>
        </w:trPr>
        <w:tc>
          <w:tcPr>
            <w:tcW w:w="1704" w:type="dxa"/>
            <w:shd w:val="clear" w:color="auto" w:fill="auto"/>
            <w:vAlign w:val="center"/>
          </w:tcPr>
          <w:p w14:paraId="19E8812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84" w:type="dxa"/>
            <w:shd w:val="clear" w:color="auto" w:fill="auto"/>
            <w:vAlign w:val="center"/>
          </w:tcPr>
          <w:p w14:paraId="07AEF85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הטכנולוגיה והתהליכים בשלים להקמת קו/מפעל</w:t>
            </w:r>
          </w:p>
        </w:tc>
        <w:tc>
          <w:tcPr>
            <w:tcW w:w="1760" w:type="dxa"/>
            <w:shd w:val="clear" w:color="auto" w:fill="auto"/>
            <w:vAlign w:val="center"/>
          </w:tcPr>
          <w:p w14:paraId="5E797579"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376" w:type="dxa"/>
            <w:shd w:val="clear" w:color="auto" w:fill="auto"/>
            <w:vAlign w:val="center"/>
          </w:tcPr>
          <w:p w14:paraId="749C7D51"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5</w:t>
            </w:r>
          </w:p>
        </w:tc>
      </w:tr>
      <w:tr w:rsidR="00C92C1A" w:rsidRPr="005B3076" w14:paraId="7EAF109D" w14:textId="77777777" w:rsidTr="005B3076">
        <w:trPr>
          <w:trHeight w:val="345"/>
        </w:trPr>
        <w:tc>
          <w:tcPr>
            <w:tcW w:w="1704" w:type="dxa"/>
            <w:shd w:val="clear" w:color="auto" w:fill="auto"/>
            <w:vAlign w:val="center"/>
          </w:tcPr>
          <w:p w14:paraId="08F60A5C" w14:textId="77777777" w:rsidR="00C92C1A" w:rsidRPr="005B3076" w:rsidRDefault="00C92C1A" w:rsidP="005B3076">
            <w:pPr>
              <w:widowControl w:val="0"/>
              <w:spacing w:after="0" w:line="360" w:lineRule="atLeast"/>
              <w:rPr>
                <w:rFonts w:ascii="David" w:hAnsi="David"/>
                <w:color w:val="080908"/>
                <w:sz w:val="20"/>
                <w:szCs w:val="20"/>
                <w:rtl/>
              </w:rPr>
            </w:pPr>
          </w:p>
        </w:tc>
        <w:tc>
          <w:tcPr>
            <w:tcW w:w="3484" w:type="dxa"/>
            <w:shd w:val="clear" w:color="auto" w:fill="auto"/>
            <w:vAlign w:val="center"/>
          </w:tcPr>
          <w:p w14:paraId="61F81CDF"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760" w:type="dxa"/>
            <w:shd w:val="clear" w:color="auto" w:fill="auto"/>
            <w:vAlign w:val="center"/>
          </w:tcPr>
          <w:p w14:paraId="067892B9"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376" w:type="dxa"/>
            <w:shd w:val="clear" w:color="auto" w:fill="auto"/>
            <w:vAlign w:val="center"/>
          </w:tcPr>
          <w:p w14:paraId="5AA17269"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1D1D5B83" w14:textId="77777777" w:rsidR="00C92C1A" w:rsidRPr="005B3076" w:rsidRDefault="00C92C1A" w:rsidP="005B3076">
      <w:pPr>
        <w:widowControl w:val="0"/>
        <w:spacing w:after="0" w:line="360" w:lineRule="atLeast"/>
        <w:ind w:left="720"/>
        <w:rPr>
          <w:rFonts w:ascii="David" w:hAnsi="David"/>
          <w:color w:val="080908"/>
          <w:sz w:val="24"/>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3076A88A" w14:textId="77777777" w:rsidTr="005B3076">
        <w:trPr>
          <w:trHeight w:val="197"/>
        </w:trPr>
        <w:tc>
          <w:tcPr>
            <w:tcW w:w="10313" w:type="dxa"/>
            <w:gridSpan w:val="4"/>
            <w:shd w:val="clear" w:color="auto" w:fill="auto"/>
            <w:vAlign w:val="center"/>
          </w:tcPr>
          <w:p w14:paraId="0A4C6977" w14:textId="77777777" w:rsidR="00C92C1A" w:rsidRPr="005B3076" w:rsidRDefault="00C92C1A" w:rsidP="005B3076">
            <w:pPr>
              <w:widowControl w:val="0"/>
              <w:spacing w:after="0" w:line="360" w:lineRule="atLeast"/>
              <w:jc w:val="center"/>
              <w:rPr>
                <w:rFonts w:ascii="David" w:hAnsi="David"/>
                <w:b/>
                <w:bCs/>
                <w:color w:val="080908"/>
                <w:sz w:val="24"/>
                <w:rtl/>
              </w:rPr>
            </w:pPr>
            <w:r w:rsidRPr="005B3076">
              <w:rPr>
                <w:rFonts w:ascii="David" w:hAnsi="David"/>
                <w:color w:val="080908"/>
                <w:sz w:val="24"/>
                <w:rtl/>
              </w:rPr>
              <w:br w:type="page"/>
            </w:r>
            <w:r w:rsidRPr="005B3076">
              <w:rPr>
                <w:rFonts w:ascii="David" w:hAnsi="David"/>
                <w:b/>
                <w:bCs/>
                <w:color w:val="080908"/>
                <w:sz w:val="24"/>
                <w:rtl/>
              </w:rPr>
              <w:t xml:space="preserve">אמת מידה 3 - החדשנות </w:t>
            </w:r>
            <w:proofErr w:type="spellStart"/>
            <w:r w:rsidRPr="005B3076">
              <w:rPr>
                <w:rFonts w:ascii="David" w:hAnsi="David"/>
                <w:b/>
                <w:bCs/>
                <w:color w:val="080908"/>
                <w:sz w:val="24"/>
                <w:rtl/>
              </w:rPr>
              <w:t>המוצרית</w:t>
            </w:r>
            <w:proofErr w:type="spellEnd"/>
            <w:r w:rsidRPr="005B3076">
              <w:rPr>
                <w:rFonts w:ascii="David" w:hAnsi="David"/>
                <w:b/>
                <w:bCs/>
                <w:color w:val="080908"/>
                <w:sz w:val="24"/>
                <w:rtl/>
              </w:rPr>
              <w:t xml:space="preserve"> המאפיינת את המוצרים המקושרים לתוכנית ההשקעה ומיצובם בייחס לקיים בעולם - 6</w:t>
            </w:r>
          </w:p>
        </w:tc>
      </w:tr>
      <w:tr w:rsidR="00C92C1A" w:rsidRPr="005B3076" w14:paraId="44D16A25" w14:textId="77777777" w:rsidTr="005B3076">
        <w:trPr>
          <w:trHeight w:val="714"/>
        </w:trPr>
        <w:tc>
          <w:tcPr>
            <w:tcW w:w="1642" w:type="dxa"/>
            <w:shd w:val="clear" w:color="auto" w:fill="auto"/>
            <w:vAlign w:val="center"/>
          </w:tcPr>
          <w:p w14:paraId="532C7359"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תיאור החדשנות המאפיינת את המוצרים המקושרים לתוכנית והערכתה</w:t>
            </w:r>
          </w:p>
        </w:tc>
        <w:tc>
          <w:tcPr>
            <w:tcW w:w="8671" w:type="dxa"/>
            <w:gridSpan w:val="3"/>
            <w:shd w:val="clear" w:color="auto" w:fill="auto"/>
          </w:tcPr>
          <w:p w14:paraId="6B520687" w14:textId="77777777" w:rsidR="00C92C1A" w:rsidRPr="005B3076" w:rsidRDefault="00C92C1A" w:rsidP="005B3076">
            <w:pPr>
              <w:pStyle w:val="Norm"/>
              <w:spacing w:line="360" w:lineRule="atLeast"/>
              <w:jc w:val="center"/>
              <w:rPr>
                <w:color w:val="080908"/>
                <w:sz w:val="24"/>
                <w:szCs w:val="24"/>
                <w:rtl/>
              </w:rPr>
            </w:pPr>
          </w:p>
        </w:tc>
      </w:tr>
      <w:tr w:rsidR="00C92C1A" w:rsidRPr="005B3076" w14:paraId="4FC2A293" w14:textId="77777777" w:rsidTr="005B3076">
        <w:trPr>
          <w:trHeight w:val="345"/>
        </w:trPr>
        <w:tc>
          <w:tcPr>
            <w:tcW w:w="1642" w:type="dxa"/>
            <w:shd w:val="clear" w:color="auto" w:fill="auto"/>
            <w:vAlign w:val="center"/>
          </w:tcPr>
          <w:p w14:paraId="30E1E615"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654488E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ההשקעה תאפשר ו/או תטמיע ייצור מוצרים חדשים/משופרים ברמה המוערכת כפורצת דרך</w:t>
            </w:r>
          </w:p>
        </w:tc>
        <w:tc>
          <w:tcPr>
            <w:tcW w:w="1984" w:type="dxa"/>
            <w:shd w:val="clear" w:color="auto" w:fill="auto"/>
            <w:vAlign w:val="center"/>
          </w:tcPr>
          <w:p w14:paraId="1144AE28"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12D9FCC4"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6</w:t>
            </w:r>
          </w:p>
        </w:tc>
      </w:tr>
      <w:tr w:rsidR="00C92C1A" w:rsidRPr="005B3076" w14:paraId="4C60A51E" w14:textId="77777777" w:rsidTr="005B3076">
        <w:trPr>
          <w:trHeight w:val="345"/>
        </w:trPr>
        <w:tc>
          <w:tcPr>
            <w:tcW w:w="1642" w:type="dxa"/>
            <w:shd w:val="clear" w:color="auto" w:fill="auto"/>
            <w:vAlign w:val="center"/>
          </w:tcPr>
          <w:p w14:paraId="78E3C428"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54E91BCE"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0DDC8F9F"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617E7BCF"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32AB3F79"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4516503F" w14:textId="77777777" w:rsidTr="005B3076">
        <w:trPr>
          <w:trHeight w:val="213"/>
        </w:trPr>
        <w:tc>
          <w:tcPr>
            <w:tcW w:w="10313" w:type="dxa"/>
            <w:gridSpan w:val="4"/>
            <w:shd w:val="clear" w:color="auto" w:fill="auto"/>
            <w:vAlign w:val="center"/>
          </w:tcPr>
          <w:p w14:paraId="6EAEDB0C" w14:textId="77777777" w:rsidR="00C92C1A" w:rsidRPr="005B3076" w:rsidRDefault="00C92C1A" w:rsidP="005B3076">
            <w:pPr>
              <w:spacing w:line="360" w:lineRule="atLeast"/>
              <w:jc w:val="center"/>
              <w:rPr>
                <w:rFonts w:ascii="David" w:hAnsi="David"/>
                <w:color w:val="080908"/>
                <w:sz w:val="24"/>
              </w:rPr>
            </w:pPr>
            <w:r w:rsidRPr="005B3076">
              <w:rPr>
                <w:rFonts w:ascii="David" w:hAnsi="David"/>
                <w:b/>
                <w:bCs/>
                <w:color w:val="080908"/>
                <w:sz w:val="24"/>
                <w:rtl/>
              </w:rPr>
              <w:t>אמת מידה 4 - רמת תהליכי המו"פ השיוריים הנדרשים ליישום בהקשר ישיר לתוכנית ההשקעה המבוקשת - 4</w:t>
            </w:r>
          </w:p>
        </w:tc>
      </w:tr>
      <w:tr w:rsidR="00C92C1A" w:rsidRPr="005B3076" w14:paraId="6CD236CB" w14:textId="77777777" w:rsidTr="005B3076">
        <w:trPr>
          <w:trHeight w:val="700"/>
        </w:trPr>
        <w:tc>
          <w:tcPr>
            <w:tcW w:w="1642" w:type="dxa"/>
            <w:shd w:val="clear" w:color="auto" w:fill="auto"/>
            <w:vAlign w:val="center"/>
          </w:tcPr>
          <w:p w14:paraId="0411688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הערכת המו"פ השיורי (מה עוד נדרש) ליישום </w:t>
            </w:r>
            <w:proofErr w:type="spellStart"/>
            <w:r w:rsidRPr="005B3076">
              <w:rPr>
                <w:rFonts w:ascii="David" w:hAnsi="David"/>
                <w:color w:val="080908"/>
                <w:sz w:val="24"/>
                <w:rtl/>
              </w:rPr>
              <w:t>התכנית</w:t>
            </w:r>
            <w:proofErr w:type="spellEnd"/>
            <w:r w:rsidRPr="005B3076">
              <w:rPr>
                <w:rFonts w:ascii="David" w:hAnsi="David"/>
                <w:color w:val="080908"/>
                <w:sz w:val="24"/>
                <w:rtl/>
              </w:rPr>
              <w:t xml:space="preserve"> </w:t>
            </w:r>
          </w:p>
        </w:tc>
        <w:tc>
          <w:tcPr>
            <w:tcW w:w="8671" w:type="dxa"/>
            <w:gridSpan w:val="3"/>
            <w:shd w:val="clear" w:color="auto" w:fill="auto"/>
            <w:vAlign w:val="center"/>
          </w:tcPr>
          <w:p w14:paraId="2AE34B73" w14:textId="77777777" w:rsidR="00C92C1A" w:rsidRPr="005B3076" w:rsidRDefault="00C92C1A" w:rsidP="005B3076">
            <w:pPr>
              <w:pStyle w:val="Norm"/>
              <w:spacing w:line="360" w:lineRule="atLeast"/>
              <w:rPr>
                <w:color w:val="080908"/>
                <w:sz w:val="24"/>
                <w:szCs w:val="24"/>
              </w:rPr>
            </w:pPr>
          </w:p>
        </w:tc>
      </w:tr>
      <w:tr w:rsidR="00C92C1A" w:rsidRPr="005B3076" w14:paraId="4DF9A1FC" w14:textId="77777777" w:rsidTr="005B3076">
        <w:trPr>
          <w:trHeight w:val="700"/>
        </w:trPr>
        <w:tc>
          <w:tcPr>
            <w:tcW w:w="1642" w:type="dxa"/>
            <w:shd w:val="clear" w:color="auto" w:fill="auto"/>
            <w:vAlign w:val="center"/>
          </w:tcPr>
          <w:p w14:paraId="578CF68A"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הערכת רמת המו"פ השיורי</w:t>
            </w:r>
          </w:p>
        </w:tc>
        <w:tc>
          <w:tcPr>
            <w:tcW w:w="8671" w:type="dxa"/>
            <w:gridSpan w:val="3"/>
            <w:shd w:val="clear" w:color="auto" w:fill="auto"/>
            <w:vAlign w:val="center"/>
          </w:tcPr>
          <w:p w14:paraId="55DB0272" w14:textId="77777777" w:rsidR="00C92C1A" w:rsidRPr="005B3076" w:rsidRDefault="00C92C1A" w:rsidP="005B3076">
            <w:pPr>
              <w:widowControl w:val="0"/>
              <w:spacing w:after="0" w:line="360" w:lineRule="atLeast"/>
              <w:rPr>
                <w:rFonts w:ascii="David" w:hAnsi="David"/>
                <w:color w:val="080908"/>
                <w:sz w:val="24"/>
                <w:rtl/>
              </w:rPr>
            </w:pPr>
          </w:p>
        </w:tc>
      </w:tr>
      <w:tr w:rsidR="00C92C1A" w:rsidRPr="005B3076" w14:paraId="02380842" w14:textId="77777777" w:rsidTr="005B3076">
        <w:trPr>
          <w:trHeight w:val="345"/>
        </w:trPr>
        <w:tc>
          <w:tcPr>
            <w:tcW w:w="1642" w:type="dxa"/>
            <w:shd w:val="clear" w:color="auto" w:fill="auto"/>
            <w:vAlign w:val="center"/>
          </w:tcPr>
          <w:p w14:paraId="7CC820D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24A04E8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נותר מו"פ  שיורי משמעותי ברמה גבוהה לביצוע התוכנית ויישומה</w:t>
            </w:r>
          </w:p>
        </w:tc>
        <w:tc>
          <w:tcPr>
            <w:tcW w:w="1984" w:type="dxa"/>
            <w:shd w:val="clear" w:color="auto" w:fill="auto"/>
            <w:vAlign w:val="center"/>
          </w:tcPr>
          <w:p w14:paraId="34F0EE3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19EF08F9"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4</w:t>
            </w:r>
          </w:p>
        </w:tc>
      </w:tr>
      <w:tr w:rsidR="00C92C1A" w:rsidRPr="005B3076" w14:paraId="2D46AC56" w14:textId="77777777" w:rsidTr="005B3076">
        <w:trPr>
          <w:trHeight w:val="345"/>
        </w:trPr>
        <w:tc>
          <w:tcPr>
            <w:tcW w:w="1642" w:type="dxa"/>
            <w:shd w:val="clear" w:color="auto" w:fill="auto"/>
            <w:vAlign w:val="center"/>
          </w:tcPr>
          <w:p w14:paraId="3AA1909D"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63359933"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1A4312EB"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A398F99"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0B4E2B39"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452C5997" w14:textId="77777777" w:rsidTr="005B3076">
        <w:trPr>
          <w:trHeight w:val="213"/>
        </w:trPr>
        <w:tc>
          <w:tcPr>
            <w:tcW w:w="10313" w:type="dxa"/>
            <w:gridSpan w:val="4"/>
            <w:shd w:val="clear" w:color="auto" w:fill="auto"/>
            <w:vAlign w:val="center"/>
          </w:tcPr>
          <w:p w14:paraId="50DCE43A"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אמת מידה 5  - תאימות תוכנית העבודה לפעילויות הנדרשות לסגירת הפערים הטכנולוגיים - 4</w:t>
            </w:r>
          </w:p>
        </w:tc>
      </w:tr>
      <w:tr w:rsidR="00C92C1A" w:rsidRPr="005B3076" w14:paraId="46C1CEB9" w14:textId="77777777" w:rsidTr="005B3076">
        <w:trPr>
          <w:trHeight w:val="700"/>
        </w:trPr>
        <w:tc>
          <w:tcPr>
            <w:tcW w:w="1642" w:type="dxa"/>
            <w:shd w:val="clear" w:color="auto" w:fill="auto"/>
            <w:vAlign w:val="center"/>
          </w:tcPr>
          <w:p w14:paraId="5175CB7F" w14:textId="77777777" w:rsidR="00C92C1A" w:rsidRPr="005B3076" w:rsidRDefault="00C92C1A" w:rsidP="005B3076">
            <w:pPr>
              <w:widowControl w:val="0"/>
              <w:spacing w:after="0" w:line="360" w:lineRule="atLeast"/>
              <w:jc w:val="center"/>
              <w:rPr>
                <w:rFonts w:ascii="David" w:hAnsi="David"/>
                <w:color w:val="080908"/>
                <w:sz w:val="24"/>
                <w:rtl/>
              </w:rPr>
            </w:pPr>
          </w:p>
          <w:p w14:paraId="2F0CB89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8671" w:type="dxa"/>
            <w:gridSpan w:val="3"/>
            <w:shd w:val="clear" w:color="auto" w:fill="auto"/>
            <w:vAlign w:val="center"/>
          </w:tcPr>
          <w:p w14:paraId="1611DFC2" w14:textId="77777777" w:rsidR="00C92C1A" w:rsidRPr="005B3076" w:rsidRDefault="00C92C1A" w:rsidP="005B3076">
            <w:pPr>
              <w:pStyle w:val="Norm"/>
              <w:spacing w:line="360" w:lineRule="atLeast"/>
              <w:rPr>
                <w:color w:val="080908"/>
                <w:sz w:val="24"/>
                <w:szCs w:val="24"/>
                <w:rtl/>
              </w:rPr>
            </w:pPr>
          </w:p>
        </w:tc>
      </w:tr>
      <w:tr w:rsidR="00C92C1A" w:rsidRPr="005B3076" w14:paraId="7EF04EB0" w14:textId="77777777" w:rsidTr="005B3076">
        <w:trPr>
          <w:trHeight w:val="345"/>
        </w:trPr>
        <w:tc>
          <w:tcPr>
            <w:tcW w:w="1642" w:type="dxa"/>
            <w:shd w:val="clear" w:color="auto" w:fill="auto"/>
            <w:vAlign w:val="center"/>
          </w:tcPr>
          <w:p w14:paraId="1424605B"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2915208"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2C04E7FB"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53445150"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4</w:t>
            </w:r>
          </w:p>
        </w:tc>
      </w:tr>
      <w:tr w:rsidR="00C92C1A" w:rsidRPr="005B3076" w14:paraId="61C8B8CB" w14:textId="77777777" w:rsidTr="005B3076">
        <w:trPr>
          <w:trHeight w:val="345"/>
        </w:trPr>
        <w:tc>
          <w:tcPr>
            <w:tcW w:w="1642" w:type="dxa"/>
            <w:shd w:val="clear" w:color="auto" w:fill="auto"/>
            <w:vAlign w:val="center"/>
          </w:tcPr>
          <w:p w14:paraId="6407B3F7"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168FF8A7"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2C42E40E"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D33A835"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6C661EC8" w14:textId="55A8F35B" w:rsidR="00996239" w:rsidRDefault="00996239" w:rsidP="005B3076">
      <w:pPr>
        <w:widowControl w:val="0"/>
        <w:spacing w:after="0" w:line="360" w:lineRule="atLeast"/>
        <w:ind w:left="720"/>
        <w:rPr>
          <w:rFonts w:ascii="David" w:hAnsi="David"/>
          <w:color w:val="080908"/>
          <w:sz w:val="24"/>
          <w:rtl/>
        </w:rPr>
      </w:pPr>
    </w:p>
    <w:p w14:paraId="55C730D3" w14:textId="6C6F29E5" w:rsidR="00C92C1A" w:rsidRPr="005B3076" w:rsidRDefault="00996239" w:rsidP="00996239">
      <w:pPr>
        <w:bidi w:val="0"/>
        <w:rPr>
          <w:rFonts w:ascii="David" w:hAnsi="David"/>
          <w:color w:val="080908"/>
          <w:sz w:val="24"/>
          <w:rtl/>
        </w:rPr>
      </w:pPr>
      <w:r>
        <w:rPr>
          <w:rFonts w:ascii="David" w:hAnsi="David"/>
          <w:color w:val="080908"/>
          <w:sz w:val="24"/>
          <w:rtl/>
        </w:rPr>
        <w:br w:type="page"/>
      </w: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3261"/>
      </w:tblGrid>
      <w:tr w:rsidR="00C92C1A" w:rsidRPr="005B3076" w14:paraId="3B2A240C" w14:textId="77777777" w:rsidTr="005B3076">
        <w:trPr>
          <w:trHeight w:val="213"/>
        </w:trPr>
        <w:tc>
          <w:tcPr>
            <w:tcW w:w="10313" w:type="dxa"/>
            <w:gridSpan w:val="4"/>
            <w:shd w:val="clear" w:color="auto" w:fill="auto"/>
            <w:vAlign w:val="center"/>
          </w:tcPr>
          <w:p w14:paraId="24B7D319"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lastRenderedPageBreak/>
              <w:t>אמת מידה 6 - יכולות החברה וצוות המו"פ להביא את תכנית ההשקעה המבוקשת לכדי מימוש - 3</w:t>
            </w:r>
          </w:p>
        </w:tc>
      </w:tr>
      <w:tr w:rsidR="00C92C1A" w:rsidRPr="005B3076" w14:paraId="74904FC7" w14:textId="77777777" w:rsidTr="005B3076">
        <w:trPr>
          <w:trHeight w:val="2579"/>
        </w:trPr>
        <w:tc>
          <w:tcPr>
            <w:tcW w:w="1642" w:type="dxa"/>
            <w:shd w:val="clear" w:color="auto" w:fill="auto"/>
            <w:vAlign w:val="center"/>
          </w:tcPr>
          <w:p w14:paraId="5AB5C28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8671" w:type="dxa"/>
            <w:gridSpan w:val="3"/>
            <w:shd w:val="clear" w:color="auto" w:fill="auto"/>
            <w:vAlign w:val="center"/>
          </w:tcPr>
          <w:p w14:paraId="09F419D9" w14:textId="77777777" w:rsidR="00C92C1A" w:rsidRPr="005B3076" w:rsidRDefault="00C92C1A" w:rsidP="005B3076">
            <w:pPr>
              <w:spacing w:line="360" w:lineRule="atLeast"/>
              <w:rPr>
                <w:rFonts w:ascii="David" w:hAnsi="David"/>
                <w:color w:val="080908"/>
                <w:sz w:val="24"/>
              </w:rPr>
            </w:pPr>
          </w:p>
        </w:tc>
      </w:tr>
      <w:tr w:rsidR="00C92C1A" w:rsidRPr="005B3076" w14:paraId="32E67B42" w14:textId="77777777" w:rsidTr="005B3076">
        <w:trPr>
          <w:trHeight w:val="345"/>
        </w:trPr>
        <w:tc>
          <w:tcPr>
            <w:tcW w:w="1642" w:type="dxa"/>
            <w:shd w:val="clear" w:color="auto" w:fill="auto"/>
            <w:vAlign w:val="center"/>
          </w:tcPr>
          <w:p w14:paraId="5F517D1A"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439395E"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לחברה ולצוות המו"פ יש יכולות גבוהות לממש את תוכנית ההשקעה  </w:t>
            </w:r>
          </w:p>
        </w:tc>
        <w:tc>
          <w:tcPr>
            <w:tcW w:w="1984" w:type="dxa"/>
            <w:shd w:val="clear" w:color="auto" w:fill="auto"/>
            <w:vAlign w:val="center"/>
          </w:tcPr>
          <w:p w14:paraId="325AACB5"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5BA06243"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p>
        </w:tc>
      </w:tr>
      <w:tr w:rsidR="00C92C1A" w:rsidRPr="005B3076" w14:paraId="2B185C3E" w14:textId="77777777" w:rsidTr="005B3076">
        <w:trPr>
          <w:trHeight w:val="345"/>
        </w:trPr>
        <w:tc>
          <w:tcPr>
            <w:tcW w:w="1642" w:type="dxa"/>
            <w:shd w:val="clear" w:color="auto" w:fill="auto"/>
            <w:vAlign w:val="center"/>
          </w:tcPr>
          <w:p w14:paraId="4F13616D"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358D7342"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0E8B6A98"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58504DD"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609774B6"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3261"/>
      </w:tblGrid>
      <w:tr w:rsidR="00C92C1A" w:rsidRPr="005B3076" w14:paraId="254DED3E" w14:textId="77777777" w:rsidTr="005B3076">
        <w:trPr>
          <w:trHeight w:val="213"/>
        </w:trPr>
        <w:tc>
          <w:tcPr>
            <w:tcW w:w="10313" w:type="dxa"/>
            <w:gridSpan w:val="4"/>
            <w:shd w:val="clear" w:color="auto" w:fill="auto"/>
            <w:vAlign w:val="center"/>
          </w:tcPr>
          <w:p w14:paraId="2D65612E" w14:textId="77777777" w:rsidR="00C92C1A" w:rsidRPr="005B3076" w:rsidRDefault="00C92C1A" w:rsidP="005B3076">
            <w:pPr>
              <w:pStyle w:val="a8"/>
              <w:spacing w:line="360" w:lineRule="atLeast"/>
              <w:ind w:left="0"/>
              <w:jc w:val="center"/>
              <w:rPr>
                <w:rFonts w:ascii="David" w:hAnsi="David"/>
                <w:color w:val="080908"/>
                <w:sz w:val="24"/>
              </w:rPr>
            </w:pPr>
            <w:r w:rsidRPr="005B3076">
              <w:rPr>
                <w:rFonts w:ascii="David" w:hAnsi="David"/>
                <w:b/>
                <w:bCs/>
                <w:color w:val="080908"/>
                <w:sz w:val="24"/>
                <w:rtl/>
              </w:rPr>
              <w:t>אמת מידה 7 - עוצמת הגנת הקניין הרוחני על הטכנולוגיה, התהליכים והמוצרים המקושרים לתוכנית ההשקעה המבוקשת -  3</w:t>
            </w:r>
          </w:p>
        </w:tc>
      </w:tr>
      <w:tr w:rsidR="00C92C1A" w:rsidRPr="005B3076" w14:paraId="7880769F" w14:textId="77777777" w:rsidTr="005B3076">
        <w:trPr>
          <w:trHeight w:val="503"/>
        </w:trPr>
        <w:tc>
          <w:tcPr>
            <w:tcW w:w="1642" w:type="dxa"/>
            <w:shd w:val="clear" w:color="auto" w:fill="auto"/>
            <w:vAlign w:val="center"/>
          </w:tcPr>
          <w:p w14:paraId="39931A99"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הערכת הסבירות ליישום קניין רוחני/ ידע ייחודי שייושם בהקשר </w:t>
            </w:r>
            <w:proofErr w:type="spellStart"/>
            <w:r w:rsidRPr="005B3076">
              <w:rPr>
                <w:rFonts w:ascii="David" w:hAnsi="David"/>
                <w:color w:val="080908"/>
                <w:sz w:val="24"/>
                <w:rtl/>
              </w:rPr>
              <w:t>לתכנית</w:t>
            </w:r>
            <w:proofErr w:type="spellEnd"/>
          </w:p>
        </w:tc>
        <w:tc>
          <w:tcPr>
            <w:tcW w:w="8671" w:type="dxa"/>
            <w:gridSpan w:val="3"/>
            <w:shd w:val="clear" w:color="auto" w:fill="auto"/>
            <w:vAlign w:val="center"/>
          </w:tcPr>
          <w:p w14:paraId="5B702676" w14:textId="77777777" w:rsidR="00C92C1A" w:rsidRPr="005B3076" w:rsidRDefault="00C92C1A" w:rsidP="005B3076">
            <w:pPr>
              <w:pStyle w:val="Norm"/>
              <w:spacing w:line="360" w:lineRule="atLeast"/>
              <w:rPr>
                <w:color w:val="080908"/>
                <w:sz w:val="24"/>
                <w:szCs w:val="24"/>
              </w:rPr>
            </w:pPr>
            <w:r w:rsidRPr="005B3076">
              <w:rPr>
                <w:color w:val="080908"/>
                <w:sz w:val="24"/>
                <w:szCs w:val="24"/>
                <w:rtl/>
              </w:rPr>
              <w:t>.</w:t>
            </w:r>
          </w:p>
        </w:tc>
      </w:tr>
      <w:tr w:rsidR="00C92C1A" w:rsidRPr="005B3076" w14:paraId="7853C679" w14:textId="77777777" w:rsidTr="005B3076">
        <w:trPr>
          <w:trHeight w:val="567"/>
        </w:trPr>
        <w:tc>
          <w:tcPr>
            <w:tcW w:w="1642" w:type="dxa"/>
            <w:shd w:val="clear" w:color="auto" w:fill="auto"/>
            <w:vAlign w:val="center"/>
          </w:tcPr>
          <w:p w14:paraId="7353B85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עוצמת הקניין הרוחני/ידע</w:t>
            </w:r>
          </w:p>
        </w:tc>
        <w:tc>
          <w:tcPr>
            <w:tcW w:w="8671" w:type="dxa"/>
            <w:gridSpan w:val="3"/>
            <w:shd w:val="clear" w:color="auto" w:fill="auto"/>
            <w:vAlign w:val="center"/>
          </w:tcPr>
          <w:p w14:paraId="6DD37768" w14:textId="77777777" w:rsidR="00C92C1A" w:rsidRPr="005B3076" w:rsidRDefault="00C92C1A" w:rsidP="005B3076">
            <w:pPr>
              <w:widowControl w:val="0"/>
              <w:bidi w:val="0"/>
              <w:spacing w:after="0" w:line="360" w:lineRule="atLeast"/>
              <w:jc w:val="right"/>
              <w:rPr>
                <w:rFonts w:ascii="David" w:hAnsi="David"/>
                <w:color w:val="080908"/>
                <w:sz w:val="24"/>
              </w:rPr>
            </w:pPr>
          </w:p>
          <w:p w14:paraId="6498CB96" w14:textId="77777777" w:rsidR="00C92C1A" w:rsidRPr="005B3076" w:rsidRDefault="00C92C1A" w:rsidP="005B3076">
            <w:pPr>
              <w:widowControl w:val="0"/>
              <w:bidi w:val="0"/>
              <w:spacing w:after="0" w:line="360" w:lineRule="atLeast"/>
              <w:jc w:val="right"/>
              <w:rPr>
                <w:rFonts w:ascii="David" w:hAnsi="David"/>
                <w:color w:val="080908"/>
                <w:sz w:val="24"/>
              </w:rPr>
            </w:pPr>
            <w:r w:rsidRPr="005B3076">
              <w:rPr>
                <w:rFonts w:ascii="David" w:hAnsi="David"/>
                <w:color w:val="080908"/>
                <w:sz w:val="24"/>
                <w:rtl/>
              </w:rPr>
              <w:t xml:space="preserve">הפטנטים והידע </w:t>
            </w:r>
            <w:proofErr w:type="spellStart"/>
            <w:r w:rsidRPr="005B3076">
              <w:rPr>
                <w:rFonts w:ascii="David" w:hAnsi="David"/>
                <w:color w:val="080908"/>
                <w:sz w:val="24"/>
                <w:rtl/>
              </w:rPr>
              <w:t>שירכש</w:t>
            </w:r>
            <w:proofErr w:type="spellEnd"/>
            <w:r w:rsidRPr="005B3076">
              <w:rPr>
                <w:rFonts w:ascii="David" w:hAnsi="David"/>
                <w:color w:val="080908"/>
                <w:sz w:val="24"/>
                <w:rtl/>
              </w:rPr>
              <w:t xml:space="preserve"> במהלך הפיתוח הוא ההגנה החזקה ביותר הקיימת בתחום התרופות</w:t>
            </w:r>
            <w:r w:rsidRPr="005B3076">
              <w:rPr>
                <w:rFonts w:ascii="David" w:hAnsi="David"/>
                <w:color w:val="080908"/>
                <w:sz w:val="24"/>
              </w:rPr>
              <w:t>. </w:t>
            </w:r>
          </w:p>
          <w:p w14:paraId="54C72E9B" w14:textId="77777777" w:rsidR="00C92C1A" w:rsidRPr="005B3076" w:rsidRDefault="00C92C1A" w:rsidP="005B3076">
            <w:pPr>
              <w:widowControl w:val="0"/>
              <w:bidi w:val="0"/>
              <w:spacing w:after="0" w:line="360" w:lineRule="atLeast"/>
              <w:jc w:val="right"/>
              <w:rPr>
                <w:rFonts w:ascii="David" w:hAnsi="David"/>
                <w:color w:val="080908"/>
                <w:sz w:val="24"/>
              </w:rPr>
            </w:pPr>
            <w:r w:rsidRPr="005B3076">
              <w:rPr>
                <w:rFonts w:ascii="David" w:hAnsi="David"/>
                <w:color w:val="080908"/>
                <w:sz w:val="24"/>
              </w:rPr>
              <w:t> </w:t>
            </w:r>
          </w:p>
        </w:tc>
      </w:tr>
      <w:tr w:rsidR="00C92C1A" w:rsidRPr="005B3076" w14:paraId="7EEF83F8" w14:textId="77777777" w:rsidTr="005B3076">
        <w:trPr>
          <w:trHeight w:val="345"/>
        </w:trPr>
        <w:tc>
          <w:tcPr>
            <w:tcW w:w="1642" w:type="dxa"/>
            <w:shd w:val="clear" w:color="auto" w:fill="auto"/>
            <w:vAlign w:val="center"/>
          </w:tcPr>
          <w:p w14:paraId="40F20BD0"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20BC0E2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החברה מיישמת קניין רוחני ו/או ידע ייחודי ובלעדי פורץ דרך בהקשר </w:t>
            </w:r>
            <w:proofErr w:type="spellStart"/>
            <w:r w:rsidRPr="005B3076">
              <w:rPr>
                <w:rFonts w:ascii="David" w:hAnsi="David"/>
                <w:color w:val="080908"/>
                <w:sz w:val="24"/>
                <w:rtl/>
              </w:rPr>
              <w:t>לתכנית</w:t>
            </w:r>
            <w:proofErr w:type="spellEnd"/>
            <w:r w:rsidRPr="005B3076">
              <w:rPr>
                <w:rFonts w:ascii="David" w:hAnsi="David"/>
                <w:color w:val="080908"/>
                <w:sz w:val="24"/>
                <w:rtl/>
              </w:rPr>
              <w:t xml:space="preserve"> וצפויים יישומים נוספים</w:t>
            </w:r>
          </w:p>
        </w:tc>
        <w:tc>
          <w:tcPr>
            <w:tcW w:w="1984" w:type="dxa"/>
            <w:shd w:val="clear" w:color="auto" w:fill="auto"/>
            <w:vAlign w:val="center"/>
          </w:tcPr>
          <w:p w14:paraId="69776446"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244ED288"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p>
        </w:tc>
      </w:tr>
      <w:tr w:rsidR="00C92C1A" w:rsidRPr="005B3076" w14:paraId="0B487333" w14:textId="77777777" w:rsidTr="005B3076">
        <w:trPr>
          <w:trHeight w:val="345"/>
        </w:trPr>
        <w:tc>
          <w:tcPr>
            <w:tcW w:w="1642" w:type="dxa"/>
            <w:shd w:val="clear" w:color="auto" w:fill="auto"/>
            <w:vAlign w:val="center"/>
          </w:tcPr>
          <w:p w14:paraId="45A6B5C2"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2797A646"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7FD29A40" w14:textId="77777777" w:rsidR="00C92C1A" w:rsidRPr="005B3076" w:rsidRDefault="00C92C1A" w:rsidP="005B3076">
            <w:pPr>
              <w:widowControl w:val="0"/>
              <w:spacing w:after="0" w:line="360" w:lineRule="atLeast"/>
              <w:rPr>
                <w:rFonts w:ascii="David" w:hAnsi="David"/>
                <w:color w:val="080908"/>
                <w:sz w:val="20"/>
                <w:szCs w:val="20"/>
                <w:rtl/>
              </w:rPr>
            </w:pPr>
          </w:p>
        </w:tc>
        <w:tc>
          <w:tcPr>
            <w:tcW w:w="3261" w:type="dxa"/>
            <w:shd w:val="clear" w:color="auto" w:fill="auto"/>
            <w:vAlign w:val="center"/>
          </w:tcPr>
          <w:p w14:paraId="4D748CC0"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75783002"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2F3786EA" w14:textId="77777777" w:rsidTr="005B3076">
        <w:trPr>
          <w:trHeight w:val="213"/>
        </w:trPr>
        <w:tc>
          <w:tcPr>
            <w:tcW w:w="10313" w:type="dxa"/>
            <w:gridSpan w:val="4"/>
            <w:shd w:val="clear" w:color="auto" w:fill="auto"/>
            <w:vAlign w:val="center"/>
          </w:tcPr>
          <w:p w14:paraId="1ED6BDAE"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אמת מידה 8 - החדשנות המאפיינת את הציוד הנרכש והבינוי הכלול במסגרת תוכנית ההשקעה המבוקשת - 3</w:t>
            </w:r>
          </w:p>
        </w:tc>
      </w:tr>
      <w:tr w:rsidR="00C92C1A" w:rsidRPr="005B3076" w14:paraId="5DFD08E5" w14:textId="77777777" w:rsidTr="005B3076">
        <w:trPr>
          <w:trHeight w:val="700"/>
        </w:trPr>
        <w:tc>
          <w:tcPr>
            <w:tcW w:w="1642" w:type="dxa"/>
            <w:shd w:val="clear" w:color="auto" w:fill="auto"/>
            <w:vAlign w:val="center"/>
          </w:tcPr>
          <w:p w14:paraId="003F9C86"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החדשנות המאפיינת את הציוד/בינוי  הכלול במסגרת </w:t>
            </w:r>
            <w:proofErr w:type="spellStart"/>
            <w:r w:rsidRPr="005B3076">
              <w:rPr>
                <w:rFonts w:ascii="David" w:hAnsi="David"/>
                <w:color w:val="080908"/>
                <w:sz w:val="24"/>
                <w:rtl/>
              </w:rPr>
              <w:t>התכנית</w:t>
            </w:r>
            <w:proofErr w:type="spellEnd"/>
          </w:p>
        </w:tc>
        <w:tc>
          <w:tcPr>
            <w:tcW w:w="8671" w:type="dxa"/>
            <w:gridSpan w:val="3"/>
            <w:shd w:val="clear" w:color="auto" w:fill="auto"/>
            <w:vAlign w:val="center"/>
          </w:tcPr>
          <w:p w14:paraId="2364682B" w14:textId="77777777" w:rsidR="00C92C1A" w:rsidRPr="005B3076" w:rsidRDefault="00C92C1A" w:rsidP="005B3076">
            <w:pPr>
              <w:widowControl w:val="0"/>
              <w:spacing w:after="0" w:line="360" w:lineRule="atLeast"/>
              <w:rPr>
                <w:rFonts w:ascii="David" w:hAnsi="David"/>
                <w:color w:val="080908"/>
                <w:sz w:val="24"/>
              </w:rPr>
            </w:pPr>
          </w:p>
        </w:tc>
      </w:tr>
      <w:tr w:rsidR="00C92C1A" w:rsidRPr="005B3076" w14:paraId="03744E4A" w14:textId="77777777" w:rsidTr="005B3076">
        <w:trPr>
          <w:trHeight w:val="345"/>
        </w:trPr>
        <w:tc>
          <w:tcPr>
            <w:tcW w:w="1642" w:type="dxa"/>
            <w:shd w:val="clear" w:color="auto" w:fill="auto"/>
            <w:vAlign w:val="center"/>
          </w:tcPr>
          <w:p w14:paraId="4F4B2829"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1150871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החדשנות המאפיינת את הציוד והבינוי הינה </w:t>
            </w:r>
            <w:r w:rsidRPr="005B3076">
              <w:rPr>
                <w:rFonts w:ascii="David" w:hAnsi="David" w:hint="cs"/>
                <w:color w:val="080908"/>
                <w:sz w:val="24"/>
                <w:rtl/>
              </w:rPr>
              <w:t>גבוהה</w:t>
            </w:r>
          </w:p>
        </w:tc>
        <w:tc>
          <w:tcPr>
            <w:tcW w:w="1984" w:type="dxa"/>
            <w:shd w:val="clear" w:color="auto" w:fill="auto"/>
            <w:vAlign w:val="center"/>
          </w:tcPr>
          <w:p w14:paraId="595C0B52"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3B2B33F0" w14:textId="77777777" w:rsidR="00C92C1A" w:rsidRPr="005B3076" w:rsidRDefault="00C92C1A" w:rsidP="005B3076">
            <w:pPr>
              <w:widowControl w:val="0"/>
              <w:spacing w:after="0" w:line="360" w:lineRule="atLeast"/>
              <w:jc w:val="center"/>
              <w:rPr>
                <w:rFonts w:ascii="David" w:hAnsi="David"/>
                <w:color w:val="080908"/>
                <w:sz w:val="24"/>
              </w:rPr>
            </w:pPr>
            <w:r w:rsidRPr="005B3076">
              <w:rPr>
                <w:rFonts w:ascii="David" w:hAnsi="David"/>
                <w:color w:val="080908"/>
                <w:sz w:val="24"/>
                <w:rtl/>
              </w:rPr>
              <w:t>2</w:t>
            </w:r>
            <w:r w:rsidRPr="005B3076">
              <w:rPr>
                <w:rFonts w:ascii="David" w:hAnsi="David" w:hint="cs"/>
                <w:color w:val="080908"/>
                <w:sz w:val="24"/>
                <w:rtl/>
              </w:rPr>
              <w:t>.5</w:t>
            </w:r>
          </w:p>
        </w:tc>
      </w:tr>
    </w:tbl>
    <w:p w14:paraId="58CEC85A"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77F84542" w14:textId="77777777" w:rsidTr="005B3076">
        <w:trPr>
          <w:trHeight w:val="213"/>
          <w:jc w:val="center"/>
        </w:trPr>
        <w:tc>
          <w:tcPr>
            <w:tcW w:w="10313" w:type="dxa"/>
            <w:gridSpan w:val="4"/>
            <w:shd w:val="clear" w:color="auto" w:fill="auto"/>
            <w:vAlign w:val="center"/>
          </w:tcPr>
          <w:p w14:paraId="0FE8FB2A" w14:textId="77777777" w:rsidR="00C92C1A" w:rsidRPr="005B3076" w:rsidRDefault="00C92C1A" w:rsidP="005B3076">
            <w:pPr>
              <w:spacing w:line="360" w:lineRule="atLeast"/>
              <w:jc w:val="center"/>
              <w:rPr>
                <w:rFonts w:ascii="David" w:hAnsi="David"/>
                <w:color w:val="080908"/>
                <w:sz w:val="24"/>
              </w:rPr>
            </w:pPr>
            <w:r w:rsidRPr="005B3076">
              <w:rPr>
                <w:rFonts w:ascii="David" w:hAnsi="David"/>
                <w:b/>
                <w:bCs/>
                <w:color w:val="080908"/>
                <w:sz w:val="24"/>
                <w:rtl/>
              </w:rPr>
              <w:t>אמת מידה 9 - היערכות החברה לעמידה בדרישות התקינה וברגולציה הנדרשים למימוש תוכנית ההשקעה -3</w:t>
            </w:r>
          </w:p>
        </w:tc>
      </w:tr>
      <w:tr w:rsidR="00C92C1A" w:rsidRPr="005B3076" w14:paraId="1F4F5FF1" w14:textId="77777777" w:rsidTr="005B3076">
        <w:trPr>
          <w:trHeight w:val="700"/>
          <w:jc w:val="center"/>
        </w:trPr>
        <w:tc>
          <w:tcPr>
            <w:tcW w:w="1642" w:type="dxa"/>
            <w:shd w:val="clear" w:color="auto" w:fill="auto"/>
            <w:vAlign w:val="center"/>
          </w:tcPr>
          <w:p w14:paraId="0A85EE5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מוכנות החברה להטמעת תקנים חדשים  בהקשר </w:t>
            </w:r>
            <w:proofErr w:type="spellStart"/>
            <w:r w:rsidRPr="005B3076">
              <w:rPr>
                <w:rFonts w:ascii="David" w:hAnsi="David"/>
                <w:color w:val="080908"/>
                <w:sz w:val="24"/>
                <w:rtl/>
              </w:rPr>
              <w:t>לתכנית</w:t>
            </w:r>
            <w:proofErr w:type="spellEnd"/>
          </w:p>
        </w:tc>
        <w:tc>
          <w:tcPr>
            <w:tcW w:w="8671" w:type="dxa"/>
            <w:gridSpan w:val="3"/>
            <w:shd w:val="clear" w:color="auto" w:fill="auto"/>
            <w:vAlign w:val="center"/>
          </w:tcPr>
          <w:p w14:paraId="4F162327" w14:textId="77777777" w:rsidR="00C92C1A" w:rsidRPr="005B3076" w:rsidRDefault="00C92C1A" w:rsidP="005B3076">
            <w:pPr>
              <w:widowControl w:val="0"/>
              <w:spacing w:after="0" w:line="360" w:lineRule="atLeast"/>
              <w:rPr>
                <w:rFonts w:ascii="David" w:hAnsi="David"/>
                <w:color w:val="080908"/>
                <w:sz w:val="24"/>
              </w:rPr>
            </w:pPr>
          </w:p>
        </w:tc>
      </w:tr>
      <w:tr w:rsidR="00C92C1A" w:rsidRPr="005B3076" w14:paraId="1257F01C" w14:textId="77777777" w:rsidTr="005B3076">
        <w:trPr>
          <w:trHeight w:val="700"/>
          <w:jc w:val="center"/>
        </w:trPr>
        <w:tc>
          <w:tcPr>
            <w:tcW w:w="1642" w:type="dxa"/>
            <w:shd w:val="clear" w:color="auto" w:fill="auto"/>
            <w:vAlign w:val="center"/>
          </w:tcPr>
          <w:p w14:paraId="4320730C"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הערכת הסבירות להשגת התקנים</w:t>
            </w:r>
          </w:p>
        </w:tc>
        <w:tc>
          <w:tcPr>
            <w:tcW w:w="8671" w:type="dxa"/>
            <w:gridSpan w:val="3"/>
            <w:shd w:val="clear" w:color="auto" w:fill="auto"/>
            <w:vAlign w:val="center"/>
          </w:tcPr>
          <w:p w14:paraId="4EEA6CAC" w14:textId="77777777" w:rsidR="00C92C1A" w:rsidRPr="005B3076" w:rsidRDefault="00C92C1A" w:rsidP="005B3076">
            <w:pPr>
              <w:widowControl w:val="0"/>
              <w:spacing w:after="0" w:line="360" w:lineRule="atLeast"/>
              <w:rPr>
                <w:rFonts w:ascii="David" w:hAnsi="David"/>
                <w:color w:val="080908"/>
                <w:sz w:val="24"/>
                <w:rtl/>
              </w:rPr>
            </w:pPr>
          </w:p>
        </w:tc>
      </w:tr>
      <w:tr w:rsidR="00C92C1A" w:rsidRPr="005B3076" w14:paraId="5B5EE125" w14:textId="77777777" w:rsidTr="005B3076">
        <w:trPr>
          <w:trHeight w:val="345"/>
          <w:jc w:val="center"/>
        </w:trPr>
        <w:tc>
          <w:tcPr>
            <w:tcW w:w="1642" w:type="dxa"/>
            <w:shd w:val="clear" w:color="auto" w:fill="auto"/>
            <w:vAlign w:val="center"/>
          </w:tcPr>
          <w:p w14:paraId="52A30BAE"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404042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החברה ערוכה במידה </w:t>
            </w:r>
            <w:r w:rsidRPr="005B3076">
              <w:rPr>
                <w:rFonts w:ascii="David" w:hAnsi="David" w:hint="cs"/>
                <w:color w:val="080908"/>
                <w:sz w:val="24"/>
                <w:rtl/>
              </w:rPr>
              <w:t>גבוה</w:t>
            </w:r>
            <w:r w:rsidRPr="005B3076">
              <w:rPr>
                <w:rFonts w:ascii="David" w:hAnsi="David"/>
                <w:color w:val="080908"/>
                <w:sz w:val="24"/>
                <w:rtl/>
              </w:rPr>
              <w:t>ה לעמידה בדרישות התקינה והרגולציה הנדרשים למימוש התוכנית</w:t>
            </w:r>
          </w:p>
        </w:tc>
        <w:tc>
          <w:tcPr>
            <w:tcW w:w="1984" w:type="dxa"/>
            <w:shd w:val="clear" w:color="auto" w:fill="auto"/>
            <w:vAlign w:val="center"/>
          </w:tcPr>
          <w:p w14:paraId="392116C1"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4572ACE0"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3</w:t>
            </w:r>
          </w:p>
        </w:tc>
      </w:tr>
      <w:tr w:rsidR="00C92C1A" w:rsidRPr="005B3076" w14:paraId="5C0B3B80" w14:textId="77777777" w:rsidTr="005B3076">
        <w:trPr>
          <w:trHeight w:val="345"/>
          <w:jc w:val="center"/>
        </w:trPr>
        <w:tc>
          <w:tcPr>
            <w:tcW w:w="1642" w:type="dxa"/>
            <w:shd w:val="clear" w:color="auto" w:fill="auto"/>
            <w:vAlign w:val="center"/>
          </w:tcPr>
          <w:p w14:paraId="61F02520"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54CD30EA"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5EDA5740" w14:textId="77777777" w:rsidR="00C92C1A" w:rsidRPr="005B3076" w:rsidRDefault="00C92C1A" w:rsidP="005B3076">
            <w:pPr>
              <w:widowControl w:val="0"/>
              <w:spacing w:after="0" w:line="360" w:lineRule="atLeast"/>
              <w:rPr>
                <w:rFonts w:ascii="David" w:hAnsi="David"/>
                <w:color w:val="080908"/>
                <w:sz w:val="20"/>
                <w:szCs w:val="20"/>
                <w:rtl/>
              </w:rPr>
            </w:pPr>
          </w:p>
        </w:tc>
        <w:tc>
          <w:tcPr>
            <w:tcW w:w="3261" w:type="dxa"/>
            <w:shd w:val="clear" w:color="auto" w:fill="auto"/>
            <w:vAlign w:val="center"/>
          </w:tcPr>
          <w:p w14:paraId="79520EB5"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35F6802E" w14:textId="77777777" w:rsidR="00C92C1A" w:rsidRPr="005B3076" w:rsidRDefault="00C92C1A" w:rsidP="005B3076">
      <w:pPr>
        <w:widowControl w:val="0"/>
        <w:spacing w:after="0" w:line="360" w:lineRule="atLeast"/>
        <w:ind w:left="720"/>
        <w:rPr>
          <w:rFonts w:ascii="David" w:hAnsi="David"/>
          <w:b/>
          <w:bCs/>
          <w:color w:val="080908"/>
          <w:sz w:val="24"/>
          <w:rtl/>
        </w:rPr>
      </w:pPr>
    </w:p>
    <w:p w14:paraId="4CA04704" w14:textId="77777777" w:rsidR="00C92C1A" w:rsidRPr="005B3076" w:rsidRDefault="00C92C1A" w:rsidP="005B3076">
      <w:pPr>
        <w:pStyle w:val="-"/>
        <w:spacing w:line="360" w:lineRule="atLeast"/>
        <w:jc w:val="both"/>
        <w:outlineLvl w:val="9"/>
        <w:rPr>
          <w:rFonts w:ascii="David" w:hAnsi="David"/>
          <w:color w:val="080908"/>
          <w:rtl/>
        </w:rPr>
      </w:pPr>
    </w:p>
    <w:p w14:paraId="3BD14A48" w14:textId="77777777" w:rsidR="00F961CE" w:rsidRPr="005B3076" w:rsidRDefault="00F961CE" w:rsidP="005B3076">
      <w:pPr>
        <w:spacing w:line="360" w:lineRule="atLeast"/>
        <w:rPr>
          <w:ins w:id="86" w:author="סימה תשרה דאי" w:date="2022-01-03T15:38:00Z"/>
          <w:rFonts w:ascii="David" w:hAnsi="David"/>
          <w:color w:val="080908"/>
          <w:sz w:val="24"/>
          <w:rtl/>
        </w:rPr>
        <w:sectPr w:rsidR="00F961CE" w:rsidRPr="005B3076" w:rsidSect="00F72B82">
          <w:footerReference w:type="default" r:id="rId34"/>
          <w:pgSz w:w="11906" w:h="16838"/>
          <w:pgMar w:top="1440" w:right="1416" w:bottom="1440" w:left="709" w:header="708" w:footer="708" w:gutter="0"/>
          <w:cols w:space="708"/>
          <w:bidi/>
          <w:rtlGutter/>
          <w:docGrid w:linePitch="360"/>
        </w:sectPr>
      </w:pPr>
    </w:p>
    <w:p w14:paraId="671B8039"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Pr="005B3076">
        <w:rPr>
          <w:rFonts w:ascii="David" w:hAnsi="David" w:hint="cs"/>
          <w:color w:val="080908"/>
          <w:rtl/>
        </w:rPr>
        <w:t>י</w:t>
      </w:r>
      <w:r w:rsidR="007C048D" w:rsidRPr="005B3076">
        <w:rPr>
          <w:rFonts w:ascii="David" w:hAnsi="David" w:hint="cs"/>
          <w:color w:val="080908"/>
          <w:rtl/>
        </w:rPr>
        <w:t>ד'</w:t>
      </w:r>
    </w:p>
    <w:p w14:paraId="25130345" w14:textId="77777777" w:rsidR="00F961CE" w:rsidRPr="005B3076" w:rsidRDefault="00F961CE" w:rsidP="005B3076">
      <w:pPr>
        <w:pStyle w:val="-"/>
        <w:spacing w:line="360" w:lineRule="atLeast"/>
        <w:outlineLvl w:val="9"/>
        <w:rPr>
          <w:rFonts w:ascii="David" w:hAnsi="David"/>
          <w:color w:val="080908"/>
          <w:rtl/>
        </w:rPr>
      </w:pPr>
    </w:p>
    <w:p w14:paraId="65712B81"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במסלול ייצור מתקדם</w:t>
      </w:r>
    </w:p>
    <w:p w14:paraId="419EF1F8" w14:textId="77777777" w:rsidR="000E184F" w:rsidRPr="005B3076" w:rsidRDefault="000E184F" w:rsidP="005B3076">
      <w:pPr>
        <w:pStyle w:val="-"/>
        <w:spacing w:line="360" w:lineRule="atLeast"/>
        <w:jc w:val="both"/>
        <w:outlineLvl w:val="9"/>
        <w:rPr>
          <w:rFonts w:ascii="David" w:hAnsi="David"/>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6"/>
        <w:gridCol w:w="162"/>
        <w:gridCol w:w="1138"/>
        <w:gridCol w:w="401"/>
        <w:gridCol w:w="2150"/>
        <w:gridCol w:w="1272"/>
        <w:gridCol w:w="1276"/>
        <w:gridCol w:w="708"/>
        <w:gridCol w:w="827"/>
      </w:tblGrid>
      <w:tr w:rsidR="000E184F" w:rsidRPr="005B3076" w14:paraId="13CE2649" w14:textId="77777777" w:rsidTr="005B3076">
        <w:trPr>
          <w:trHeight w:val="268"/>
        </w:trPr>
        <w:tc>
          <w:tcPr>
            <w:tcW w:w="9580" w:type="dxa"/>
            <w:gridSpan w:val="9"/>
            <w:shd w:val="clear" w:color="auto" w:fill="auto"/>
            <w:vAlign w:val="center"/>
          </w:tcPr>
          <w:p w14:paraId="09B58579"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נתונים כלליים</w:t>
            </w:r>
          </w:p>
        </w:tc>
      </w:tr>
      <w:tr w:rsidR="000E184F" w:rsidRPr="005B3076" w14:paraId="1D36A995" w14:textId="77777777" w:rsidTr="005B3076">
        <w:trPr>
          <w:trHeight w:val="345"/>
        </w:trPr>
        <w:tc>
          <w:tcPr>
            <w:tcW w:w="3347" w:type="dxa"/>
            <w:gridSpan w:val="4"/>
            <w:shd w:val="clear" w:color="auto" w:fill="auto"/>
            <w:vAlign w:val="center"/>
          </w:tcPr>
          <w:p w14:paraId="669F8241"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מספר הבקשה</w:t>
            </w:r>
          </w:p>
        </w:tc>
        <w:tc>
          <w:tcPr>
            <w:tcW w:w="3422" w:type="dxa"/>
            <w:gridSpan w:val="2"/>
            <w:vMerge w:val="restart"/>
            <w:shd w:val="clear" w:color="auto" w:fill="auto"/>
            <w:vAlign w:val="center"/>
          </w:tcPr>
          <w:p w14:paraId="1054D940"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שם התאגיד</w:t>
            </w:r>
          </w:p>
        </w:tc>
        <w:tc>
          <w:tcPr>
            <w:tcW w:w="2811" w:type="dxa"/>
            <w:gridSpan w:val="3"/>
            <w:vMerge w:val="restart"/>
            <w:shd w:val="clear" w:color="auto" w:fill="auto"/>
            <w:vAlign w:val="center"/>
          </w:tcPr>
          <w:p w14:paraId="221F135D"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הענף התעשייתי</w:t>
            </w:r>
          </w:p>
        </w:tc>
      </w:tr>
      <w:tr w:rsidR="000E184F" w:rsidRPr="005B3076" w14:paraId="29E667ED" w14:textId="77777777" w:rsidTr="005B3076">
        <w:trPr>
          <w:trHeight w:val="345"/>
        </w:trPr>
        <w:tc>
          <w:tcPr>
            <w:tcW w:w="1646" w:type="dxa"/>
            <w:shd w:val="clear" w:color="auto" w:fill="auto"/>
            <w:vAlign w:val="center"/>
          </w:tcPr>
          <w:p w14:paraId="551487F4"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הרשות</w:t>
            </w:r>
            <w:r w:rsidRPr="005B3076">
              <w:rPr>
                <w:rFonts w:ascii="David" w:hAnsi="David"/>
                <w:b/>
                <w:bCs/>
                <w:color w:val="080908"/>
                <w:sz w:val="24"/>
                <w:rtl/>
              </w:rPr>
              <w:t xml:space="preserve"> </w:t>
            </w:r>
            <w:r w:rsidRPr="005B3076">
              <w:rPr>
                <w:rFonts w:ascii="David" w:hAnsi="David" w:hint="cs"/>
                <w:b/>
                <w:bCs/>
                <w:color w:val="080908"/>
                <w:sz w:val="24"/>
                <w:rtl/>
              </w:rPr>
              <w:t>ל</w:t>
            </w:r>
            <w:r w:rsidRPr="005B3076">
              <w:rPr>
                <w:rFonts w:ascii="David" w:hAnsi="David"/>
                <w:b/>
                <w:bCs/>
                <w:color w:val="080908"/>
                <w:sz w:val="24"/>
                <w:rtl/>
              </w:rPr>
              <w:t>השקעות</w:t>
            </w:r>
          </w:p>
        </w:tc>
        <w:tc>
          <w:tcPr>
            <w:tcW w:w="1701" w:type="dxa"/>
            <w:gridSpan w:val="3"/>
            <w:shd w:val="clear" w:color="auto" w:fill="auto"/>
            <w:vAlign w:val="center"/>
          </w:tcPr>
          <w:p w14:paraId="0FB078C8"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 רשות החדשנות</w:t>
            </w:r>
          </w:p>
        </w:tc>
        <w:tc>
          <w:tcPr>
            <w:tcW w:w="3422" w:type="dxa"/>
            <w:gridSpan w:val="2"/>
            <w:vMerge/>
            <w:shd w:val="clear" w:color="auto" w:fill="auto"/>
            <w:vAlign w:val="center"/>
          </w:tcPr>
          <w:p w14:paraId="00163BAB" w14:textId="77777777" w:rsidR="000E184F" w:rsidRPr="005B3076" w:rsidRDefault="000E184F" w:rsidP="005B3076">
            <w:pPr>
              <w:widowControl w:val="0"/>
              <w:spacing w:after="0" w:line="360" w:lineRule="atLeast"/>
              <w:rPr>
                <w:rFonts w:ascii="David" w:hAnsi="David"/>
                <w:color w:val="080908"/>
              </w:rPr>
            </w:pPr>
          </w:p>
        </w:tc>
        <w:tc>
          <w:tcPr>
            <w:tcW w:w="2811" w:type="dxa"/>
            <w:gridSpan w:val="3"/>
            <w:vMerge/>
            <w:shd w:val="clear" w:color="auto" w:fill="auto"/>
            <w:vAlign w:val="center"/>
          </w:tcPr>
          <w:p w14:paraId="6FFBCCA2" w14:textId="77777777" w:rsidR="000E184F" w:rsidRPr="005B3076" w:rsidRDefault="000E184F" w:rsidP="005B3076">
            <w:pPr>
              <w:widowControl w:val="0"/>
              <w:spacing w:after="0" w:line="360" w:lineRule="atLeast"/>
              <w:rPr>
                <w:rFonts w:ascii="David" w:hAnsi="David"/>
                <w:color w:val="080908"/>
              </w:rPr>
            </w:pPr>
          </w:p>
        </w:tc>
      </w:tr>
      <w:tr w:rsidR="000E184F" w:rsidRPr="005B3076" w14:paraId="5F79D0C5" w14:textId="77777777" w:rsidTr="005B3076">
        <w:trPr>
          <w:trHeight w:val="345"/>
        </w:trPr>
        <w:tc>
          <w:tcPr>
            <w:tcW w:w="1646" w:type="dxa"/>
            <w:shd w:val="clear" w:color="auto" w:fill="auto"/>
            <w:vAlign w:val="center"/>
          </w:tcPr>
          <w:p w14:paraId="072DC724" w14:textId="77777777" w:rsidR="000E184F" w:rsidRPr="005B3076" w:rsidRDefault="000E184F" w:rsidP="005B3076">
            <w:pPr>
              <w:widowControl w:val="0"/>
              <w:spacing w:after="0" w:line="360" w:lineRule="atLeast"/>
              <w:jc w:val="center"/>
              <w:rPr>
                <w:rFonts w:ascii="David" w:hAnsi="David"/>
                <w:color w:val="080908"/>
                <w:sz w:val="24"/>
              </w:rPr>
            </w:pPr>
          </w:p>
        </w:tc>
        <w:tc>
          <w:tcPr>
            <w:tcW w:w="1701" w:type="dxa"/>
            <w:gridSpan w:val="3"/>
            <w:shd w:val="clear" w:color="auto" w:fill="auto"/>
            <w:vAlign w:val="center"/>
          </w:tcPr>
          <w:p w14:paraId="023D73F8" w14:textId="77777777" w:rsidR="000E184F" w:rsidRPr="005B3076" w:rsidRDefault="000E184F" w:rsidP="005B3076">
            <w:pPr>
              <w:widowControl w:val="0"/>
              <w:spacing w:after="0" w:line="360" w:lineRule="atLeast"/>
              <w:rPr>
                <w:rFonts w:ascii="David" w:hAnsi="David"/>
                <w:color w:val="080908"/>
                <w:sz w:val="24"/>
              </w:rPr>
            </w:pPr>
          </w:p>
        </w:tc>
        <w:tc>
          <w:tcPr>
            <w:tcW w:w="3422" w:type="dxa"/>
            <w:gridSpan w:val="2"/>
            <w:shd w:val="clear" w:color="auto" w:fill="auto"/>
            <w:vAlign w:val="center"/>
          </w:tcPr>
          <w:p w14:paraId="0A9693F0" w14:textId="77777777" w:rsidR="000E184F" w:rsidRPr="005B3076" w:rsidRDefault="000E184F" w:rsidP="005B3076">
            <w:pPr>
              <w:widowControl w:val="0"/>
              <w:spacing w:after="0" w:line="360" w:lineRule="atLeast"/>
              <w:jc w:val="center"/>
              <w:rPr>
                <w:rFonts w:ascii="David" w:hAnsi="David"/>
                <w:color w:val="080908"/>
                <w:sz w:val="24"/>
                <w:rtl/>
              </w:rPr>
            </w:pPr>
          </w:p>
        </w:tc>
        <w:tc>
          <w:tcPr>
            <w:tcW w:w="2811" w:type="dxa"/>
            <w:gridSpan w:val="3"/>
            <w:shd w:val="clear" w:color="auto" w:fill="auto"/>
            <w:vAlign w:val="center"/>
          </w:tcPr>
          <w:p w14:paraId="4DB6236C" w14:textId="77777777" w:rsidR="000E184F" w:rsidRPr="005B3076" w:rsidRDefault="000E184F" w:rsidP="005B3076">
            <w:pPr>
              <w:widowControl w:val="0"/>
              <w:spacing w:after="0" w:line="360" w:lineRule="atLeast"/>
              <w:jc w:val="center"/>
              <w:rPr>
                <w:rFonts w:ascii="David" w:hAnsi="David"/>
                <w:color w:val="080908"/>
              </w:rPr>
            </w:pPr>
          </w:p>
        </w:tc>
      </w:tr>
      <w:tr w:rsidR="000E184F" w:rsidRPr="005B3076" w14:paraId="4F95E9C1" w14:textId="77777777" w:rsidTr="005B3076">
        <w:trPr>
          <w:trHeight w:val="345"/>
        </w:trPr>
        <w:tc>
          <w:tcPr>
            <w:tcW w:w="1646" w:type="dxa"/>
            <w:shd w:val="clear" w:color="auto" w:fill="auto"/>
            <w:vAlign w:val="center"/>
          </w:tcPr>
          <w:p w14:paraId="5F4B11B9" w14:textId="77777777" w:rsidR="000E184F" w:rsidRPr="005B3076" w:rsidRDefault="000E184F" w:rsidP="005B3076">
            <w:pPr>
              <w:widowControl w:val="0"/>
              <w:spacing w:after="0" w:line="360" w:lineRule="atLeast"/>
              <w:rPr>
                <w:rFonts w:ascii="David" w:hAnsi="David"/>
                <w:color w:val="080908"/>
                <w:rtl/>
              </w:rPr>
            </w:pPr>
            <w:r w:rsidRPr="005B3076">
              <w:rPr>
                <w:rFonts w:ascii="David" w:hAnsi="David"/>
                <w:color w:val="080908"/>
                <w:sz w:val="24"/>
                <w:rtl/>
              </w:rPr>
              <w:t>מהות התוכנית</w:t>
            </w:r>
          </w:p>
        </w:tc>
        <w:tc>
          <w:tcPr>
            <w:tcW w:w="5123" w:type="dxa"/>
            <w:gridSpan w:val="5"/>
            <w:shd w:val="clear" w:color="auto" w:fill="auto"/>
            <w:vAlign w:val="center"/>
          </w:tcPr>
          <w:p w14:paraId="5DF3BF38"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gridSpan w:val="2"/>
            <w:shd w:val="clear" w:color="auto" w:fill="auto"/>
            <w:vAlign w:val="center"/>
          </w:tcPr>
          <w:p w14:paraId="6AFBBF74"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 xml:space="preserve">מחזור מכירות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56ECA57F"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6B5B5215" w14:textId="77777777" w:rsidTr="005B3076">
        <w:trPr>
          <w:trHeight w:val="345"/>
        </w:trPr>
        <w:tc>
          <w:tcPr>
            <w:tcW w:w="1646" w:type="dxa"/>
            <w:shd w:val="clear" w:color="auto" w:fill="auto"/>
            <w:vAlign w:val="center"/>
          </w:tcPr>
          <w:p w14:paraId="45356B2D" w14:textId="77777777" w:rsidR="000E184F" w:rsidRPr="005B3076" w:rsidRDefault="000E184F" w:rsidP="005B3076">
            <w:pPr>
              <w:widowControl w:val="0"/>
              <w:spacing w:after="0" w:line="360" w:lineRule="atLeast"/>
              <w:rPr>
                <w:rFonts w:ascii="David" w:hAnsi="David"/>
                <w:color w:val="080908"/>
                <w:rtl/>
              </w:rPr>
            </w:pPr>
            <w:r w:rsidRPr="005B3076">
              <w:rPr>
                <w:rFonts w:ascii="David" w:hAnsi="David"/>
                <w:color w:val="080908"/>
                <w:sz w:val="24"/>
                <w:rtl/>
              </w:rPr>
              <w:t>מקורות המידע</w:t>
            </w:r>
          </w:p>
        </w:tc>
        <w:tc>
          <w:tcPr>
            <w:tcW w:w="5123" w:type="dxa"/>
            <w:gridSpan w:val="5"/>
            <w:shd w:val="clear" w:color="auto" w:fill="auto"/>
            <w:vAlign w:val="center"/>
          </w:tcPr>
          <w:p w14:paraId="2D5D83ED"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gridSpan w:val="2"/>
            <w:shd w:val="clear" w:color="auto" w:fill="auto"/>
            <w:vAlign w:val="center"/>
          </w:tcPr>
          <w:p w14:paraId="779AE81F"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 xml:space="preserve">היקף ההשקעה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0CC7E2FA"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35396494" w14:textId="77777777" w:rsidTr="005B3076">
        <w:trPr>
          <w:trHeight w:val="351"/>
        </w:trPr>
        <w:tc>
          <w:tcPr>
            <w:tcW w:w="9580" w:type="dxa"/>
            <w:gridSpan w:val="9"/>
            <w:shd w:val="clear" w:color="auto" w:fill="auto"/>
            <w:vAlign w:val="center"/>
          </w:tcPr>
          <w:p w14:paraId="2968D17D"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סיכום</w:t>
            </w:r>
          </w:p>
        </w:tc>
      </w:tr>
      <w:tr w:rsidR="000E184F" w:rsidRPr="005B3076" w14:paraId="0EC2B6A2" w14:textId="77777777" w:rsidTr="005B3076">
        <w:trPr>
          <w:trHeight w:val="495"/>
        </w:trPr>
        <w:tc>
          <w:tcPr>
            <w:tcW w:w="1808" w:type="dxa"/>
            <w:gridSpan w:val="2"/>
            <w:vMerge w:val="restart"/>
            <w:shd w:val="clear" w:color="auto" w:fill="auto"/>
            <w:vAlign w:val="center"/>
          </w:tcPr>
          <w:p w14:paraId="75D45622"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הערכה מסכמת </w:t>
            </w:r>
            <w:r w:rsidRPr="005B3076">
              <w:rPr>
                <w:rFonts w:ascii="David" w:hAnsi="David" w:hint="cs"/>
                <w:b/>
                <w:bCs/>
                <w:color w:val="080908"/>
                <w:sz w:val="24"/>
                <w:rtl/>
              </w:rPr>
              <w:t>להתאמת התוכנית למסלול ייצור מתקדם, ל</w:t>
            </w:r>
            <w:r w:rsidRPr="005B3076">
              <w:rPr>
                <w:rFonts w:ascii="David" w:hAnsi="David"/>
                <w:b/>
                <w:bCs/>
                <w:color w:val="080908"/>
                <w:sz w:val="24"/>
                <w:rtl/>
              </w:rPr>
              <w:t xml:space="preserve">חדשנות </w:t>
            </w:r>
            <w:r w:rsidRPr="005B3076">
              <w:rPr>
                <w:rFonts w:ascii="David" w:hAnsi="David" w:hint="cs"/>
                <w:b/>
                <w:bCs/>
                <w:color w:val="080908"/>
                <w:sz w:val="24"/>
                <w:rtl/>
              </w:rPr>
              <w:t>שבתוכנית, ולאפקטיביות של התוכנית על החברה</w:t>
            </w:r>
          </w:p>
        </w:tc>
        <w:tc>
          <w:tcPr>
            <w:tcW w:w="7772" w:type="dxa"/>
            <w:gridSpan w:val="7"/>
            <w:shd w:val="clear" w:color="auto" w:fill="auto"/>
            <w:vAlign w:val="center"/>
          </w:tcPr>
          <w:p w14:paraId="6DF9446B" w14:textId="77777777" w:rsidR="000E184F" w:rsidRPr="005B3076" w:rsidRDefault="000E184F" w:rsidP="005B3076">
            <w:pPr>
              <w:widowControl w:val="0"/>
              <w:spacing w:after="0" w:line="360" w:lineRule="atLeast"/>
              <w:jc w:val="both"/>
              <w:rPr>
                <w:rFonts w:ascii="David" w:hAnsi="David"/>
                <w:b/>
                <w:bCs/>
                <w:color w:val="080908"/>
                <w:rtl/>
              </w:rPr>
            </w:pPr>
          </w:p>
        </w:tc>
      </w:tr>
      <w:tr w:rsidR="000E184F" w:rsidRPr="005B3076" w14:paraId="50FE3D6C" w14:textId="77777777" w:rsidTr="005B3076">
        <w:trPr>
          <w:trHeight w:val="495"/>
        </w:trPr>
        <w:tc>
          <w:tcPr>
            <w:tcW w:w="1808" w:type="dxa"/>
            <w:gridSpan w:val="2"/>
            <w:vMerge/>
            <w:shd w:val="clear" w:color="auto" w:fill="auto"/>
            <w:vAlign w:val="center"/>
          </w:tcPr>
          <w:p w14:paraId="5EE51EC5" w14:textId="77777777" w:rsidR="000E184F" w:rsidRPr="005B3076" w:rsidRDefault="000E184F" w:rsidP="005B3076">
            <w:pPr>
              <w:widowControl w:val="0"/>
              <w:spacing w:after="0" w:line="360" w:lineRule="atLeast"/>
              <w:jc w:val="center"/>
              <w:rPr>
                <w:rFonts w:ascii="David" w:hAnsi="David"/>
                <w:b/>
                <w:bCs/>
                <w:color w:val="080908"/>
                <w:rtl/>
              </w:rPr>
            </w:pPr>
          </w:p>
        </w:tc>
        <w:tc>
          <w:tcPr>
            <w:tcW w:w="7772" w:type="dxa"/>
            <w:gridSpan w:val="7"/>
            <w:shd w:val="clear" w:color="auto" w:fill="auto"/>
            <w:vAlign w:val="center"/>
          </w:tcPr>
          <w:p w14:paraId="16DA5511" w14:textId="77777777" w:rsidR="000E184F" w:rsidRPr="005B3076" w:rsidRDefault="000E184F" w:rsidP="005B3076">
            <w:pPr>
              <w:widowControl w:val="0"/>
              <w:spacing w:before="40" w:after="0" w:line="360" w:lineRule="atLeast"/>
              <w:rPr>
                <w:rFonts w:ascii="David" w:hAnsi="David"/>
                <w:b/>
                <w:bCs/>
                <w:color w:val="080908"/>
              </w:rPr>
            </w:pPr>
          </w:p>
        </w:tc>
      </w:tr>
      <w:tr w:rsidR="000E184F" w:rsidRPr="005B3076" w14:paraId="2A812FAF" w14:textId="77777777" w:rsidTr="005B3076">
        <w:trPr>
          <w:trHeight w:val="345"/>
        </w:trPr>
        <w:tc>
          <w:tcPr>
            <w:tcW w:w="1808" w:type="dxa"/>
            <w:gridSpan w:val="2"/>
            <w:shd w:val="clear" w:color="auto" w:fill="auto"/>
            <w:vAlign w:val="center"/>
          </w:tcPr>
          <w:p w14:paraId="448746AE"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 xml:space="preserve">ערך איכותי מסכם </w:t>
            </w:r>
            <w:r w:rsidRPr="005B3076">
              <w:rPr>
                <w:rFonts w:ascii="David" w:hAnsi="David" w:hint="cs"/>
                <w:b/>
                <w:bCs/>
                <w:color w:val="080908"/>
                <w:sz w:val="24"/>
                <w:rtl/>
              </w:rPr>
              <w:t>-</w:t>
            </w:r>
            <w:r w:rsidRPr="005B3076">
              <w:rPr>
                <w:rFonts w:ascii="David" w:hAnsi="David"/>
                <w:b/>
                <w:bCs/>
                <w:color w:val="080908"/>
                <w:sz w:val="24"/>
                <w:rtl/>
              </w:rPr>
              <w:t xml:space="preserve"> בודק/ת</w:t>
            </w:r>
          </w:p>
        </w:tc>
        <w:tc>
          <w:tcPr>
            <w:tcW w:w="3689" w:type="dxa"/>
            <w:gridSpan w:val="3"/>
            <w:shd w:val="clear" w:color="auto" w:fill="auto"/>
            <w:vAlign w:val="center"/>
          </w:tcPr>
          <w:p w14:paraId="14AF5103" w14:textId="77777777" w:rsidR="000E184F" w:rsidRPr="005B3076" w:rsidRDefault="000E184F" w:rsidP="005B3076">
            <w:pPr>
              <w:widowControl w:val="0"/>
              <w:spacing w:after="0" w:line="360" w:lineRule="atLeast"/>
              <w:jc w:val="center"/>
              <w:rPr>
                <w:rFonts w:ascii="David" w:hAnsi="David"/>
                <w:color w:val="080908"/>
                <w:rtl/>
              </w:rPr>
            </w:pPr>
          </w:p>
        </w:tc>
        <w:tc>
          <w:tcPr>
            <w:tcW w:w="2548" w:type="dxa"/>
            <w:gridSpan w:val="2"/>
            <w:shd w:val="clear" w:color="auto" w:fill="auto"/>
            <w:vAlign w:val="center"/>
          </w:tcPr>
          <w:p w14:paraId="24C3A4BA" w14:textId="77777777" w:rsidR="000E184F" w:rsidRPr="005B3076" w:rsidRDefault="000E184F" w:rsidP="005B3076">
            <w:pPr>
              <w:widowControl w:val="0"/>
              <w:spacing w:after="0" w:line="360" w:lineRule="atLeast"/>
              <w:rPr>
                <w:rFonts w:ascii="David" w:hAnsi="David"/>
                <w:b/>
                <w:bCs/>
                <w:color w:val="080908"/>
                <w:rtl/>
              </w:rPr>
            </w:pPr>
            <w:r w:rsidRPr="005B3076">
              <w:rPr>
                <w:rFonts w:ascii="David" w:hAnsi="David"/>
                <w:b/>
                <w:bCs/>
                <w:color w:val="080908"/>
                <w:sz w:val="24"/>
                <w:rtl/>
              </w:rPr>
              <w:t>ציון מסכם</w:t>
            </w:r>
            <w:r w:rsidRPr="005B3076">
              <w:rPr>
                <w:rFonts w:ascii="David" w:hAnsi="David" w:hint="cs"/>
                <w:b/>
                <w:bCs/>
                <w:color w:val="080908"/>
                <w:sz w:val="24"/>
                <w:rtl/>
              </w:rPr>
              <w:t xml:space="preserve"> - </w:t>
            </w:r>
            <w:r w:rsidRPr="005B3076">
              <w:rPr>
                <w:rFonts w:ascii="David" w:hAnsi="David"/>
                <w:b/>
                <w:bCs/>
                <w:color w:val="080908"/>
                <w:sz w:val="24"/>
                <w:rtl/>
              </w:rPr>
              <w:t xml:space="preserve">בודק/ת </w:t>
            </w:r>
          </w:p>
        </w:tc>
        <w:tc>
          <w:tcPr>
            <w:tcW w:w="1535" w:type="dxa"/>
            <w:gridSpan w:val="2"/>
            <w:shd w:val="clear" w:color="auto" w:fill="auto"/>
            <w:vAlign w:val="center"/>
          </w:tcPr>
          <w:p w14:paraId="009335BC"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70DA755B" w14:textId="77777777" w:rsidTr="005B3076">
        <w:trPr>
          <w:trHeight w:val="345"/>
        </w:trPr>
        <w:tc>
          <w:tcPr>
            <w:tcW w:w="1808" w:type="dxa"/>
            <w:gridSpan w:val="2"/>
            <w:shd w:val="clear" w:color="auto" w:fill="auto"/>
            <w:vAlign w:val="center"/>
          </w:tcPr>
          <w:p w14:paraId="390F23D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138" w:type="dxa"/>
            <w:shd w:val="clear" w:color="auto" w:fill="auto"/>
            <w:vAlign w:val="center"/>
          </w:tcPr>
          <w:p w14:paraId="14DFD215" w14:textId="77777777" w:rsidR="000E184F" w:rsidRPr="005B3076" w:rsidRDefault="000E184F" w:rsidP="005B3076">
            <w:pPr>
              <w:widowControl w:val="0"/>
              <w:spacing w:after="0" w:line="360" w:lineRule="atLeast"/>
              <w:jc w:val="center"/>
              <w:rPr>
                <w:rFonts w:ascii="David" w:hAnsi="David"/>
                <w:color w:val="080908"/>
                <w:rtl/>
              </w:rPr>
            </w:pPr>
          </w:p>
        </w:tc>
        <w:tc>
          <w:tcPr>
            <w:tcW w:w="2551" w:type="dxa"/>
            <w:gridSpan w:val="2"/>
            <w:shd w:val="clear" w:color="auto" w:fill="auto"/>
            <w:vAlign w:val="center"/>
          </w:tcPr>
          <w:p w14:paraId="698B23ED"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שם הבודק/ת</w:t>
            </w:r>
          </w:p>
        </w:tc>
        <w:tc>
          <w:tcPr>
            <w:tcW w:w="2548" w:type="dxa"/>
            <w:gridSpan w:val="2"/>
            <w:shd w:val="clear" w:color="auto" w:fill="auto"/>
            <w:vAlign w:val="center"/>
          </w:tcPr>
          <w:p w14:paraId="19EE330F"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w:t>
            </w:r>
          </w:p>
        </w:tc>
        <w:tc>
          <w:tcPr>
            <w:tcW w:w="1535" w:type="dxa"/>
            <w:gridSpan w:val="2"/>
            <w:shd w:val="clear" w:color="auto" w:fill="auto"/>
            <w:vAlign w:val="center"/>
          </w:tcPr>
          <w:p w14:paraId="622998DE"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4502F8D4" w14:textId="77777777" w:rsidTr="005B3076">
        <w:trPr>
          <w:trHeight w:val="345"/>
        </w:trPr>
        <w:tc>
          <w:tcPr>
            <w:tcW w:w="1808" w:type="dxa"/>
            <w:gridSpan w:val="2"/>
            <w:shd w:val="clear" w:color="auto" w:fill="auto"/>
            <w:vAlign w:val="center"/>
          </w:tcPr>
          <w:p w14:paraId="07D515C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138" w:type="dxa"/>
            <w:shd w:val="clear" w:color="auto" w:fill="auto"/>
            <w:vAlign w:val="center"/>
          </w:tcPr>
          <w:p w14:paraId="14B22920" w14:textId="77777777" w:rsidR="000E184F" w:rsidRPr="005B3076" w:rsidRDefault="000E184F" w:rsidP="005B3076">
            <w:pPr>
              <w:widowControl w:val="0"/>
              <w:spacing w:after="0" w:line="360" w:lineRule="atLeast"/>
              <w:jc w:val="center"/>
              <w:rPr>
                <w:rFonts w:ascii="David" w:hAnsi="David"/>
                <w:color w:val="080908"/>
                <w:rtl/>
              </w:rPr>
            </w:pPr>
          </w:p>
        </w:tc>
        <w:tc>
          <w:tcPr>
            <w:tcW w:w="2551" w:type="dxa"/>
            <w:gridSpan w:val="2"/>
            <w:shd w:val="clear" w:color="auto" w:fill="auto"/>
            <w:vAlign w:val="center"/>
          </w:tcPr>
          <w:p w14:paraId="11E06753" w14:textId="77777777" w:rsidR="000E184F" w:rsidRPr="005B3076" w:rsidRDefault="000E184F" w:rsidP="005B3076">
            <w:pPr>
              <w:widowControl w:val="0"/>
              <w:spacing w:after="0" w:line="360" w:lineRule="atLeast"/>
              <w:rPr>
                <w:rFonts w:ascii="David" w:hAnsi="David"/>
                <w:color w:val="080908"/>
                <w:rtl/>
              </w:rPr>
            </w:pPr>
          </w:p>
        </w:tc>
        <w:tc>
          <w:tcPr>
            <w:tcW w:w="2548" w:type="dxa"/>
            <w:gridSpan w:val="2"/>
            <w:shd w:val="clear" w:color="auto" w:fill="auto"/>
            <w:vAlign w:val="center"/>
          </w:tcPr>
          <w:p w14:paraId="68E8A58E" w14:textId="77777777" w:rsidR="000E184F" w:rsidRPr="005B3076" w:rsidRDefault="000E184F" w:rsidP="005B3076">
            <w:pPr>
              <w:widowControl w:val="0"/>
              <w:spacing w:after="0" w:line="360" w:lineRule="atLeast"/>
              <w:jc w:val="center"/>
              <w:rPr>
                <w:rFonts w:ascii="David" w:hAnsi="David"/>
                <w:b/>
                <w:bCs/>
                <w:color w:val="080908"/>
                <w:rtl/>
              </w:rPr>
            </w:pPr>
          </w:p>
        </w:tc>
        <w:tc>
          <w:tcPr>
            <w:tcW w:w="1535" w:type="dxa"/>
            <w:gridSpan w:val="2"/>
            <w:shd w:val="clear" w:color="auto" w:fill="auto"/>
            <w:vAlign w:val="center"/>
          </w:tcPr>
          <w:p w14:paraId="40242096"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2210356E" w14:textId="77777777" w:rsidTr="005B3076">
        <w:trPr>
          <w:gridAfter w:val="6"/>
          <w:wAfter w:w="6634" w:type="dxa"/>
          <w:trHeight w:val="345"/>
        </w:trPr>
        <w:tc>
          <w:tcPr>
            <w:tcW w:w="1808" w:type="dxa"/>
            <w:gridSpan w:val="2"/>
            <w:shd w:val="clear" w:color="auto" w:fill="auto"/>
            <w:vAlign w:val="center"/>
          </w:tcPr>
          <w:p w14:paraId="1E10AACB" w14:textId="77777777" w:rsidR="000E184F" w:rsidRPr="005B3076" w:rsidRDefault="000E184F" w:rsidP="005B3076">
            <w:pPr>
              <w:widowControl w:val="0"/>
              <w:spacing w:after="0" w:line="360" w:lineRule="atLeast"/>
              <w:rPr>
                <w:rFonts w:ascii="David" w:hAnsi="David"/>
                <w:b/>
                <w:bCs/>
                <w:color w:val="080908"/>
                <w:rtl/>
              </w:rPr>
            </w:pPr>
            <w:r w:rsidRPr="005B3076">
              <w:rPr>
                <w:rFonts w:ascii="David" w:hAnsi="David"/>
                <w:b/>
                <w:bCs/>
                <w:color w:val="080908"/>
                <w:sz w:val="24"/>
                <w:rtl/>
              </w:rPr>
              <w:t>ציון סופי מסכם</w:t>
            </w:r>
          </w:p>
        </w:tc>
        <w:tc>
          <w:tcPr>
            <w:tcW w:w="1138" w:type="dxa"/>
            <w:shd w:val="clear" w:color="auto" w:fill="auto"/>
            <w:vAlign w:val="center"/>
          </w:tcPr>
          <w:p w14:paraId="0074F60E" w14:textId="77777777" w:rsidR="000E184F" w:rsidRPr="005B3076" w:rsidRDefault="000E184F" w:rsidP="005B3076">
            <w:pPr>
              <w:widowControl w:val="0"/>
              <w:spacing w:after="0" w:line="360" w:lineRule="atLeast"/>
              <w:jc w:val="center"/>
              <w:rPr>
                <w:rFonts w:ascii="David" w:hAnsi="David"/>
                <w:b/>
                <w:bCs/>
                <w:color w:val="080908"/>
                <w:sz w:val="24"/>
                <w:rtl/>
              </w:rPr>
            </w:pPr>
            <w:r w:rsidRPr="005B3076">
              <w:rPr>
                <w:rFonts w:ascii="David" w:hAnsi="David" w:hint="cs"/>
                <w:b/>
                <w:bCs/>
                <w:color w:val="080908"/>
                <w:sz w:val="24"/>
                <w:rtl/>
              </w:rPr>
              <w:t>34.0</w:t>
            </w:r>
          </w:p>
        </w:tc>
      </w:tr>
    </w:tbl>
    <w:p w14:paraId="62DE753B"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566139EC" w14:textId="77777777" w:rsidTr="005B3076">
        <w:trPr>
          <w:trHeight w:val="193"/>
        </w:trPr>
        <w:tc>
          <w:tcPr>
            <w:tcW w:w="9580" w:type="dxa"/>
            <w:shd w:val="clear" w:color="auto" w:fill="auto"/>
            <w:vAlign w:val="center"/>
          </w:tcPr>
          <w:p w14:paraId="0B444D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u w:val="single"/>
                <w:rtl/>
              </w:rPr>
              <w:t>בראיית החברה:</w:t>
            </w:r>
            <w:r w:rsidRPr="005B3076">
              <w:rPr>
                <w:rFonts w:ascii="David" w:hAnsi="David" w:hint="cs"/>
                <w:b/>
                <w:bCs/>
                <w:color w:val="080908"/>
                <w:sz w:val="24"/>
                <w:rtl/>
              </w:rPr>
              <w:t xml:space="preserve"> ההתאמה למסלול ייצור מתקדם וה</w:t>
            </w:r>
            <w:r w:rsidRPr="005B3076">
              <w:rPr>
                <w:rFonts w:ascii="David" w:hAnsi="David"/>
                <w:b/>
                <w:bCs/>
                <w:color w:val="080908"/>
                <w:sz w:val="24"/>
                <w:rtl/>
              </w:rPr>
              <w:t xml:space="preserve">חדשנות הגלומה בתוכנית </w:t>
            </w:r>
            <w:r w:rsidRPr="005B3076">
              <w:rPr>
                <w:rFonts w:ascii="David" w:hAnsi="David" w:hint="cs"/>
                <w:b/>
                <w:bCs/>
                <w:color w:val="080908"/>
                <w:sz w:val="24"/>
                <w:rtl/>
              </w:rPr>
              <w:t>(יסוכם מטופס הבקשה, עד 10 שורות)</w:t>
            </w:r>
          </w:p>
        </w:tc>
      </w:tr>
      <w:tr w:rsidR="000E184F" w:rsidRPr="005B3076" w14:paraId="487FE3EE" w14:textId="77777777" w:rsidTr="005B3076">
        <w:trPr>
          <w:trHeight w:val="757"/>
        </w:trPr>
        <w:tc>
          <w:tcPr>
            <w:tcW w:w="9580" w:type="dxa"/>
            <w:shd w:val="clear" w:color="auto" w:fill="auto"/>
            <w:vAlign w:val="center"/>
          </w:tcPr>
          <w:p w14:paraId="6AF8090B" w14:textId="77777777" w:rsidR="000E184F" w:rsidRPr="005B3076" w:rsidRDefault="000E184F" w:rsidP="005B3076">
            <w:pPr>
              <w:widowControl w:val="0"/>
              <w:spacing w:after="0" w:line="360" w:lineRule="atLeast"/>
              <w:rPr>
                <w:rFonts w:ascii="David" w:hAnsi="David"/>
                <w:color w:val="080908"/>
                <w:sz w:val="24"/>
                <w:rtl/>
              </w:rPr>
            </w:pPr>
          </w:p>
        </w:tc>
      </w:tr>
    </w:tbl>
    <w:p w14:paraId="6D5801E4"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0C181BDD" w14:textId="77777777" w:rsidTr="005B3076">
        <w:trPr>
          <w:trHeight w:val="193"/>
        </w:trPr>
        <w:tc>
          <w:tcPr>
            <w:tcW w:w="9580" w:type="dxa"/>
            <w:shd w:val="clear" w:color="auto" w:fill="auto"/>
            <w:vAlign w:val="center"/>
          </w:tcPr>
          <w:p w14:paraId="644D7F43"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lastRenderedPageBreak/>
              <w:t xml:space="preserve">תיאור </w:t>
            </w:r>
            <w:r w:rsidRPr="005B3076">
              <w:rPr>
                <w:rFonts w:ascii="David" w:hAnsi="David"/>
                <w:b/>
                <w:bCs/>
                <w:color w:val="080908"/>
                <w:sz w:val="24"/>
                <w:rtl/>
              </w:rPr>
              <w:t>החברה (רקע כללי, תחומי פעילות, תהליכי/קווי ייצור, משפחות מוצרים</w:t>
            </w:r>
            <w:r w:rsidRPr="005B3076">
              <w:rPr>
                <w:rFonts w:ascii="David" w:hAnsi="David" w:hint="cs"/>
                <w:b/>
                <w:bCs/>
                <w:color w:val="080908"/>
                <w:sz w:val="24"/>
                <w:rtl/>
              </w:rPr>
              <w:t>, התרשמות מן הביקור</w:t>
            </w:r>
            <w:r w:rsidRPr="005B3076">
              <w:rPr>
                <w:rFonts w:ascii="David" w:hAnsi="David"/>
                <w:b/>
                <w:bCs/>
                <w:color w:val="080908"/>
                <w:sz w:val="24"/>
                <w:rtl/>
              </w:rPr>
              <w:t>)</w:t>
            </w:r>
          </w:p>
        </w:tc>
      </w:tr>
      <w:tr w:rsidR="000E184F" w:rsidRPr="005B3076" w14:paraId="373B4FD1" w14:textId="77777777" w:rsidTr="005B3076">
        <w:trPr>
          <w:trHeight w:val="757"/>
        </w:trPr>
        <w:tc>
          <w:tcPr>
            <w:tcW w:w="9580" w:type="dxa"/>
            <w:shd w:val="clear" w:color="auto" w:fill="auto"/>
            <w:vAlign w:val="center"/>
          </w:tcPr>
          <w:p w14:paraId="13F19DB1" w14:textId="77777777" w:rsidR="000E184F" w:rsidRPr="005B3076" w:rsidRDefault="000E184F" w:rsidP="005B3076">
            <w:pPr>
              <w:widowControl w:val="0"/>
              <w:spacing w:after="0" w:line="360" w:lineRule="atLeast"/>
              <w:jc w:val="both"/>
              <w:rPr>
                <w:rFonts w:ascii="David" w:hAnsi="David"/>
                <w:color w:val="080908"/>
                <w:sz w:val="24"/>
                <w:rtl/>
              </w:rPr>
            </w:pPr>
          </w:p>
        </w:tc>
      </w:tr>
    </w:tbl>
    <w:p w14:paraId="7971C775"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526484D8" w14:textId="77777777" w:rsidTr="005B3076">
        <w:trPr>
          <w:trHeight w:val="263"/>
        </w:trPr>
        <w:tc>
          <w:tcPr>
            <w:tcW w:w="9580" w:type="dxa"/>
            <w:shd w:val="clear" w:color="auto" w:fill="auto"/>
            <w:vAlign w:val="center"/>
          </w:tcPr>
          <w:p w14:paraId="1CFDDF19"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t xml:space="preserve">תיאור </w:t>
            </w:r>
            <w:r w:rsidRPr="005B3076">
              <w:rPr>
                <w:rFonts w:ascii="David" w:hAnsi="David"/>
                <w:b/>
                <w:bCs/>
                <w:color w:val="080908"/>
                <w:sz w:val="24"/>
                <w:rtl/>
              </w:rPr>
              <w:t>תכנית ההשקעה</w:t>
            </w:r>
            <w:r w:rsidRPr="005B3076">
              <w:rPr>
                <w:rFonts w:ascii="David" w:hAnsi="David" w:hint="cs"/>
                <w:b/>
                <w:bCs/>
                <w:color w:val="080908"/>
                <w:sz w:val="24"/>
                <w:rtl/>
              </w:rPr>
              <w:t xml:space="preserve"> (התייחסות לפריטי הציוד, להשקעות הרכות ולתוכנית העבודה שהוגשה) </w:t>
            </w:r>
          </w:p>
        </w:tc>
      </w:tr>
      <w:tr w:rsidR="000E184F" w:rsidRPr="005B3076" w14:paraId="124CCED9" w14:textId="77777777" w:rsidTr="005B3076">
        <w:trPr>
          <w:trHeight w:val="764"/>
        </w:trPr>
        <w:tc>
          <w:tcPr>
            <w:tcW w:w="9580" w:type="dxa"/>
            <w:shd w:val="clear" w:color="auto" w:fill="auto"/>
          </w:tcPr>
          <w:p w14:paraId="7549263C" w14:textId="77777777" w:rsidR="000E184F" w:rsidRPr="005B3076" w:rsidRDefault="000E184F" w:rsidP="005B3076">
            <w:pPr>
              <w:widowControl w:val="0"/>
              <w:spacing w:after="0" w:line="360" w:lineRule="atLeast"/>
              <w:jc w:val="both"/>
              <w:rPr>
                <w:rFonts w:ascii="David" w:hAnsi="David"/>
                <w:color w:val="080908"/>
                <w:sz w:val="24"/>
                <w:rtl/>
              </w:rPr>
            </w:pPr>
          </w:p>
        </w:tc>
      </w:tr>
    </w:tbl>
    <w:p w14:paraId="27A828D6"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40A78932" w14:textId="77777777" w:rsidTr="005B3076">
        <w:trPr>
          <w:trHeight w:val="263"/>
        </w:trPr>
        <w:tc>
          <w:tcPr>
            <w:tcW w:w="9580" w:type="dxa"/>
            <w:shd w:val="clear" w:color="auto" w:fill="auto"/>
            <w:vAlign w:val="center"/>
          </w:tcPr>
          <w:p w14:paraId="793350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t xml:space="preserve">פרטי הפגישה עם החברה (מקום המפגש, התאריך והמשתתפים במפגש) </w:t>
            </w:r>
          </w:p>
        </w:tc>
      </w:tr>
      <w:tr w:rsidR="000E184F" w:rsidRPr="005B3076" w14:paraId="747E84D0" w14:textId="77777777" w:rsidTr="005B3076">
        <w:trPr>
          <w:trHeight w:val="764"/>
        </w:trPr>
        <w:tc>
          <w:tcPr>
            <w:tcW w:w="9580" w:type="dxa"/>
            <w:shd w:val="clear" w:color="auto" w:fill="auto"/>
          </w:tcPr>
          <w:p w14:paraId="764722FF" w14:textId="77777777" w:rsidR="000E184F" w:rsidRPr="005B3076" w:rsidRDefault="000E184F" w:rsidP="005B3076">
            <w:pPr>
              <w:widowControl w:val="0"/>
              <w:spacing w:after="0" w:line="360" w:lineRule="atLeast"/>
              <w:rPr>
                <w:rFonts w:ascii="David" w:hAnsi="David"/>
                <w:color w:val="080908"/>
                <w:sz w:val="24"/>
              </w:rPr>
            </w:pPr>
            <w:r w:rsidRPr="005B3076">
              <w:rPr>
                <w:rFonts w:ascii="David" w:hAnsi="David" w:hint="cs"/>
                <w:b/>
                <w:bCs/>
                <w:color w:val="080908"/>
                <w:sz w:val="24"/>
                <w:rtl/>
              </w:rPr>
              <w:t>מקום המפגש</w:t>
            </w:r>
            <w:r w:rsidRPr="005B3076">
              <w:rPr>
                <w:rFonts w:ascii="David" w:hAnsi="David" w:hint="cs"/>
                <w:color w:val="080908"/>
                <w:sz w:val="24"/>
                <w:rtl/>
              </w:rPr>
              <w:t xml:space="preserve">: </w:t>
            </w:r>
          </w:p>
          <w:p w14:paraId="221676B1" w14:textId="77777777" w:rsidR="000E184F" w:rsidRPr="005B3076" w:rsidRDefault="000E184F" w:rsidP="005B3076">
            <w:pPr>
              <w:widowControl w:val="0"/>
              <w:spacing w:after="0" w:line="360" w:lineRule="atLeast"/>
              <w:rPr>
                <w:rFonts w:ascii="David" w:hAnsi="David"/>
                <w:color w:val="080908"/>
                <w:sz w:val="24"/>
              </w:rPr>
            </w:pPr>
            <w:r w:rsidRPr="005B3076">
              <w:rPr>
                <w:rFonts w:ascii="David" w:hAnsi="David" w:hint="cs"/>
                <w:b/>
                <w:bCs/>
                <w:color w:val="080908"/>
                <w:sz w:val="24"/>
                <w:rtl/>
              </w:rPr>
              <w:t>תאריך הפגישה</w:t>
            </w:r>
            <w:r w:rsidRPr="005B3076">
              <w:rPr>
                <w:rFonts w:ascii="David" w:hAnsi="David" w:hint="cs"/>
                <w:color w:val="080908"/>
                <w:sz w:val="24"/>
                <w:rtl/>
              </w:rPr>
              <w:t xml:space="preserve">: </w:t>
            </w:r>
          </w:p>
          <w:p w14:paraId="52D42710" w14:textId="77777777" w:rsidR="000E184F" w:rsidRPr="005B3076" w:rsidRDefault="000E184F" w:rsidP="005B3076">
            <w:pPr>
              <w:widowControl w:val="0"/>
              <w:spacing w:after="0" w:line="360" w:lineRule="atLeast"/>
              <w:rPr>
                <w:rFonts w:ascii="David" w:hAnsi="David"/>
                <w:color w:val="080908"/>
                <w:sz w:val="24"/>
                <w:rtl/>
              </w:rPr>
            </w:pPr>
            <w:r w:rsidRPr="005B3076">
              <w:rPr>
                <w:rFonts w:ascii="David" w:hAnsi="David" w:hint="cs"/>
                <w:b/>
                <w:bCs/>
                <w:color w:val="080908"/>
                <w:sz w:val="24"/>
                <w:rtl/>
              </w:rPr>
              <w:t>משתתפים</w:t>
            </w:r>
            <w:r w:rsidRPr="005B3076">
              <w:rPr>
                <w:rFonts w:ascii="David" w:hAnsi="David" w:hint="cs"/>
                <w:color w:val="080908"/>
                <w:sz w:val="24"/>
                <w:rtl/>
              </w:rPr>
              <w:t xml:space="preserve">: </w:t>
            </w:r>
          </w:p>
          <w:p w14:paraId="2FEB6495" w14:textId="77777777" w:rsidR="000E184F" w:rsidRPr="005B3076" w:rsidRDefault="000E184F" w:rsidP="005B3076">
            <w:pPr>
              <w:widowControl w:val="0"/>
              <w:spacing w:after="0" w:line="360" w:lineRule="atLeast"/>
              <w:rPr>
                <w:rFonts w:ascii="David" w:hAnsi="David"/>
                <w:color w:val="080908"/>
                <w:sz w:val="24"/>
              </w:rPr>
            </w:pPr>
          </w:p>
        </w:tc>
      </w:tr>
    </w:tbl>
    <w:p w14:paraId="34BA13DA"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75"/>
      </w:tblGrid>
      <w:tr w:rsidR="000E184F" w:rsidRPr="005B3076" w14:paraId="2EEB6D26" w14:textId="77777777" w:rsidTr="005B3076">
        <w:trPr>
          <w:trHeight w:val="268"/>
        </w:trPr>
        <w:tc>
          <w:tcPr>
            <w:tcW w:w="9623" w:type="dxa"/>
            <w:gridSpan w:val="4"/>
            <w:shd w:val="clear" w:color="auto" w:fill="auto"/>
            <w:vAlign w:val="center"/>
          </w:tcPr>
          <w:p w14:paraId="61986870"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אמת מידה 1 </w:t>
            </w:r>
            <w:r w:rsidRPr="005B3076">
              <w:rPr>
                <w:rFonts w:ascii="David" w:hAnsi="David" w:hint="cs"/>
                <w:b/>
                <w:bCs/>
                <w:color w:val="080908"/>
                <w:sz w:val="24"/>
                <w:rtl/>
              </w:rPr>
              <w:t xml:space="preserve">- ההתאמה של תכנית ההשקעה המבוקשת למסלול הטמעת טכנולוגיות לייצור מתקדם </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40B3BF55" w14:textId="77777777" w:rsidTr="005B3076">
        <w:trPr>
          <w:trHeight w:val="481"/>
        </w:trPr>
        <w:tc>
          <w:tcPr>
            <w:tcW w:w="1704" w:type="dxa"/>
            <w:shd w:val="clear" w:color="auto" w:fill="auto"/>
            <w:vAlign w:val="center"/>
          </w:tcPr>
          <w:p w14:paraId="18C72A31"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התייחסות </w:t>
            </w:r>
            <w:r w:rsidRPr="005B3076">
              <w:rPr>
                <w:rFonts w:ascii="David" w:hAnsi="David" w:hint="cs"/>
                <w:color w:val="080908"/>
                <w:sz w:val="24"/>
                <w:u w:val="single"/>
                <w:rtl/>
              </w:rPr>
              <w:t>כללית</w:t>
            </w:r>
            <w:r w:rsidRPr="005B3076">
              <w:rPr>
                <w:rFonts w:ascii="David" w:hAnsi="David" w:hint="cs"/>
                <w:color w:val="080908"/>
                <w:sz w:val="24"/>
                <w:rtl/>
              </w:rPr>
              <w:t xml:space="preserve"> להתאמה ולאופן היישום של קטגוריות הייצור המתקדם </w:t>
            </w:r>
            <w:proofErr w:type="spellStart"/>
            <w:r w:rsidRPr="005B3076">
              <w:rPr>
                <w:rFonts w:ascii="David" w:hAnsi="David" w:hint="cs"/>
                <w:color w:val="080908"/>
                <w:sz w:val="24"/>
                <w:rtl/>
              </w:rPr>
              <w:t>בתכנית</w:t>
            </w:r>
            <w:proofErr w:type="spellEnd"/>
            <w:r w:rsidRPr="005B3076">
              <w:rPr>
                <w:rFonts w:ascii="David" w:hAnsi="David" w:hint="cs"/>
                <w:color w:val="080908"/>
                <w:sz w:val="24"/>
                <w:rtl/>
              </w:rPr>
              <w:t xml:space="preserve">. (הקטגוריות מפורטות בתחתית הסעיף) </w:t>
            </w:r>
          </w:p>
        </w:tc>
        <w:tc>
          <w:tcPr>
            <w:tcW w:w="7919" w:type="dxa"/>
            <w:gridSpan w:val="3"/>
            <w:shd w:val="clear" w:color="auto" w:fill="auto"/>
            <w:vAlign w:val="center"/>
          </w:tcPr>
          <w:p w14:paraId="2BAA560B" w14:textId="77777777" w:rsidR="000E184F" w:rsidRPr="005B3076" w:rsidRDefault="000E184F" w:rsidP="005B3076">
            <w:pPr>
              <w:widowControl w:val="0"/>
              <w:spacing w:after="0" w:line="360" w:lineRule="atLeast"/>
              <w:jc w:val="both"/>
              <w:rPr>
                <w:rFonts w:ascii="David" w:hAnsi="David"/>
                <w:color w:val="080908"/>
                <w:rtl/>
              </w:rPr>
            </w:pPr>
          </w:p>
        </w:tc>
      </w:tr>
      <w:tr w:rsidR="000E184F" w:rsidRPr="005B3076" w14:paraId="489D1640" w14:textId="77777777" w:rsidTr="005B3076">
        <w:trPr>
          <w:trHeight w:val="345"/>
        </w:trPr>
        <w:tc>
          <w:tcPr>
            <w:tcW w:w="1704" w:type="dxa"/>
            <w:shd w:val="clear" w:color="auto" w:fill="auto"/>
            <w:vAlign w:val="center"/>
          </w:tcPr>
          <w:p w14:paraId="4AC009D4"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84" w:type="dxa"/>
            <w:shd w:val="clear" w:color="auto" w:fill="auto"/>
            <w:vAlign w:val="center"/>
          </w:tcPr>
          <w:p w14:paraId="4445DDB6" w14:textId="77777777" w:rsidR="000E184F" w:rsidRPr="005B3076" w:rsidRDefault="000E184F" w:rsidP="005B3076">
            <w:pPr>
              <w:widowControl w:val="0"/>
              <w:spacing w:after="0" w:line="360" w:lineRule="atLeast"/>
              <w:jc w:val="center"/>
              <w:rPr>
                <w:rFonts w:ascii="David" w:hAnsi="David"/>
                <w:color w:val="080908"/>
                <w:rtl/>
              </w:rPr>
            </w:pPr>
            <w:proofErr w:type="spellStart"/>
            <w:r w:rsidRPr="005B3076">
              <w:rPr>
                <w:rFonts w:ascii="David" w:hAnsi="David"/>
                <w:color w:val="080908"/>
                <w:sz w:val="24"/>
                <w:rtl/>
              </w:rPr>
              <w:t>התכנית</w:t>
            </w:r>
            <w:proofErr w:type="spellEnd"/>
            <w:r w:rsidRPr="005B3076">
              <w:rPr>
                <w:rFonts w:ascii="David" w:hAnsi="David"/>
                <w:color w:val="080908"/>
                <w:sz w:val="24"/>
                <w:rtl/>
              </w:rPr>
              <w:t xml:space="preserve"> מיישמת בהיקף </w:t>
            </w:r>
            <w:r w:rsidRPr="005B3076">
              <w:rPr>
                <w:rFonts w:ascii="David" w:hAnsi="David" w:hint="cs"/>
                <w:color w:val="080908"/>
                <w:sz w:val="24"/>
                <w:rtl/>
              </w:rPr>
              <w:t>נרחב</w:t>
            </w:r>
            <w:r w:rsidRPr="005B3076">
              <w:rPr>
                <w:rFonts w:ascii="David" w:hAnsi="David"/>
                <w:color w:val="080908"/>
                <w:sz w:val="24"/>
                <w:rtl/>
              </w:rPr>
              <w:t xml:space="preserve"> </w:t>
            </w:r>
            <w:r w:rsidRPr="005B3076">
              <w:rPr>
                <w:rFonts w:ascii="David" w:hAnsi="David" w:hint="cs"/>
                <w:color w:val="080908"/>
                <w:sz w:val="24"/>
                <w:rtl/>
              </w:rPr>
              <w:t xml:space="preserve">2 </w:t>
            </w:r>
            <w:r w:rsidRPr="005B3076">
              <w:rPr>
                <w:rFonts w:ascii="David" w:hAnsi="David"/>
                <w:color w:val="080908"/>
                <w:sz w:val="24"/>
                <w:rtl/>
              </w:rPr>
              <w:t xml:space="preserve">מרכיבים </w:t>
            </w:r>
            <w:r w:rsidRPr="005B3076">
              <w:rPr>
                <w:rFonts w:ascii="David" w:hAnsi="David" w:hint="cs"/>
                <w:color w:val="080908"/>
                <w:sz w:val="24"/>
                <w:rtl/>
              </w:rPr>
              <w:t xml:space="preserve">או יותר </w:t>
            </w:r>
            <w:r w:rsidRPr="005B3076">
              <w:rPr>
                <w:rFonts w:ascii="David" w:hAnsi="David"/>
                <w:color w:val="080908"/>
                <w:sz w:val="24"/>
                <w:rtl/>
              </w:rPr>
              <w:t>התואמים את קטגוריות הייצור המתקדם</w:t>
            </w:r>
            <w:r w:rsidRPr="005B3076">
              <w:rPr>
                <w:rFonts w:ascii="David" w:hAnsi="David" w:hint="cs"/>
                <w:color w:val="080908"/>
                <w:sz w:val="24"/>
                <w:rtl/>
              </w:rPr>
              <w:t xml:space="preserve"> המוגדרות</w:t>
            </w:r>
          </w:p>
        </w:tc>
        <w:tc>
          <w:tcPr>
            <w:tcW w:w="1760" w:type="dxa"/>
            <w:shd w:val="clear" w:color="auto" w:fill="auto"/>
            <w:vAlign w:val="center"/>
          </w:tcPr>
          <w:p w14:paraId="475764D6"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75" w:type="dxa"/>
            <w:shd w:val="clear" w:color="auto" w:fill="auto"/>
            <w:vAlign w:val="center"/>
          </w:tcPr>
          <w:p w14:paraId="7EC437C9"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4.0</w:t>
            </w:r>
          </w:p>
        </w:tc>
      </w:tr>
      <w:tr w:rsidR="000E184F" w:rsidRPr="005B3076" w14:paraId="51E2EC78" w14:textId="77777777" w:rsidTr="005B3076">
        <w:trPr>
          <w:trHeight w:val="345"/>
        </w:trPr>
        <w:tc>
          <w:tcPr>
            <w:tcW w:w="1704" w:type="dxa"/>
            <w:shd w:val="clear" w:color="auto" w:fill="auto"/>
            <w:vAlign w:val="center"/>
          </w:tcPr>
          <w:p w14:paraId="4D6B7562" w14:textId="77777777" w:rsidR="000E184F" w:rsidRPr="005B3076" w:rsidRDefault="000E184F" w:rsidP="005B3076">
            <w:pPr>
              <w:widowControl w:val="0"/>
              <w:spacing w:after="0" w:line="360" w:lineRule="atLeast"/>
              <w:rPr>
                <w:rFonts w:ascii="David" w:hAnsi="David"/>
                <w:color w:val="080908"/>
                <w:rtl/>
              </w:rPr>
            </w:pPr>
          </w:p>
        </w:tc>
        <w:tc>
          <w:tcPr>
            <w:tcW w:w="3484" w:type="dxa"/>
            <w:shd w:val="clear" w:color="auto" w:fill="auto"/>
            <w:vAlign w:val="center"/>
          </w:tcPr>
          <w:p w14:paraId="2E830C2A"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74767FBF" w14:textId="77777777" w:rsidR="000E184F" w:rsidRPr="005B3076" w:rsidRDefault="000E184F" w:rsidP="005B3076">
            <w:pPr>
              <w:widowControl w:val="0"/>
              <w:spacing w:after="0" w:line="360" w:lineRule="atLeast"/>
              <w:rPr>
                <w:rFonts w:ascii="David" w:hAnsi="David"/>
                <w:b/>
                <w:bCs/>
                <w:color w:val="080908"/>
                <w:rtl/>
              </w:rPr>
            </w:pPr>
          </w:p>
        </w:tc>
        <w:tc>
          <w:tcPr>
            <w:tcW w:w="2675" w:type="dxa"/>
            <w:shd w:val="clear" w:color="auto" w:fill="auto"/>
            <w:vAlign w:val="center"/>
          </w:tcPr>
          <w:p w14:paraId="010FB016"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3864ED0C" w14:textId="77777777" w:rsidTr="005B3076">
        <w:trPr>
          <w:trHeight w:val="345"/>
        </w:trPr>
        <w:tc>
          <w:tcPr>
            <w:tcW w:w="9623" w:type="dxa"/>
            <w:gridSpan w:val="4"/>
            <w:shd w:val="clear" w:color="auto" w:fill="auto"/>
            <w:vAlign w:val="center"/>
          </w:tcPr>
          <w:p w14:paraId="0996A572" w14:textId="77777777" w:rsidR="000E184F" w:rsidRPr="005B3076" w:rsidRDefault="000E184F" w:rsidP="005B3076">
            <w:pPr>
              <w:widowControl w:val="0"/>
              <w:spacing w:after="0" w:line="360" w:lineRule="atLeast"/>
              <w:rPr>
                <w:rFonts w:ascii="David" w:hAnsi="David"/>
                <w:color w:val="080908"/>
                <w:sz w:val="24"/>
                <w:rtl/>
              </w:rPr>
            </w:pPr>
            <w:r w:rsidRPr="005B3076">
              <w:rPr>
                <w:rFonts w:ascii="David" w:hAnsi="David" w:hint="cs"/>
                <w:color w:val="080908"/>
                <w:sz w:val="24"/>
                <w:u w:val="single"/>
                <w:rtl/>
              </w:rPr>
              <w:t>פרוט קטגוריות הייצור המתקדם:</w:t>
            </w:r>
            <w:r w:rsidRPr="005B3076">
              <w:rPr>
                <w:rFonts w:ascii="David" w:hAnsi="David" w:hint="cs"/>
                <w:color w:val="080908"/>
                <w:sz w:val="24"/>
                <w:rtl/>
              </w:rPr>
              <w:t xml:space="preserve"> </w:t>
            </w:r>
          </w:p>
          <w:p w14:paraId="7355A9ED" w14:textId="77777777" w:rsidR="000E184F" w:rsidRPr="005B3076" w:rsidRDefault="000E184F" w:rsidP="005B3076">
            <w:pPr>
              <w:spacing w:line="360" w:lineRule="atLeast"/>
              <w:rPr>
                <w:rFonts w:ascii="David" w:hAnsi="David"/>
                <w:color w:val="080908"/>
                <w:sz w:val="24"/>
                <w:rtl/>
                <w:lang w:eastAsia="he-IL"/>
              </w:rPr>
            </w:pPr>
          </w:p>
        </w:tc>
      </w:tr>
    </w:tbl>
    <w:p w14:paraId="12E6BA42"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962"/>
        <w:gridCol w:w="3226"/>
        <w:gridCol w:w="1760"/>
        <w:gridCol w:w="2669"/>
      </w:tblGrid>
      <w:tr w:rsidR="000E184F" w:rsidRPr="005B3076" w14:paraId="400F0622" w14:textId="77777777" w:rsidTr="005B3076">
        <w:trPr>
          <w:trHeight w:val="268"/>
        </w:trPr>
        <w:tc>
          <w:tcPr>
            <w:tcW w:w="9617" w:type="dxa"/>
            <w:gridSpan w:val="4"/>
            <w:shd w:val="clear" w:color="auto" w:fill="auto"/>
            <w:vAlign w:val="center"/>
          </w:tcPr>
          <w:p w14:paraId="388421BC"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א</w:t>
            </w:r>
            <w:r w:rsidRPr="005B3076">
              <w:rPr>
                <w:rFonts w:ascii="David" w:hAnsi="David"/>
                <w:b/>
                <w:bCs/>
                <w:color w:val="080908"/>
                <w:sz w:val="24"/>
                <w:rtl/>
              </w:rPr>
              <w:t xml:space="preserve">מת מידה 2 - </w:t>
            </w:r>
            <w:r w:rsidRPr="005B3076">
              <w:rPr>
                <w:rFonts w:ascii="David" w:hAnsi="David" w:hint="cs"/>
                <w:b/>
                <w:bCs/>
                <w:color w:val="080908"/>
                <w:sz w:val="24"/>
                <w:rtl/>
              </w:rPr>
              <w:t xml:space="preserve">החדשנות הטכנולוגית/תהליכית המאפיינת את ההשקעות ההוניות או את ה"השקעות הרכות" הכלולות </w:t>
            </w:r>
            <w:proofErr w:type="spellStart"/>
            <w:r w:rsidRPr="005B3076">
              <w:rPr>
                <w:rFonts w:ascii="David" w:hAnsi="David" w:hint="cs"/>
                <w:b/>
                <w:bCs/>
                <w:color w:val="080908"/>
                <w:sz w:val="24"/>
                <w:rtl/>
              </w:rPr>
              <w:t>בתכנית</w:t>
            </w:r>
            <w:proofErr w:type="spellEnd"/>
            <w:r w:rsidRPr="005B3076">
              <w:rPr>
                <w:rFonts w:ascii="David" w:hAnsi="David" w:hint="cs"/>
                <w:b/>
                <w:bCs/>
                <w:color w:val="080908"/>
                <w:sz w:val="24"/>
                <w:rtl/>
              </w:rPr>
              <w:t xml:space="preserve"> (יש להעריך את המרכיב </w:t>
            </w:r>
            <w:r w:rsidRPr="005B3076">
              <w:rPr>
                <w:rFonts w:ascii="David" w:hAnsi="David" w:hint="cs"/>
                <w:b/>
                <w:bCs/>
                <w:color w:val="080908"/>
                <w:sz w:val="24"/>
                <w:u w:val="single"/>
                <w:rtl/>
              </w:rPr>
              <w:t>המיטיב</w:t>
            </w:r>
            <w:r w:rsidRPr="005B3076">
              <w:rPr>
                <w:rFonts w:ascii="David" w:hAnsi="David" w:hint="cs"/>
                <w:b/>
                <w:bCs/>
                <w:color w:val="080908"/>
                <w:sz w:val="24"/>
                <w:rtl/>
              </w:rPr>
              <w:t xml:space="preserve"> עם החברה)</w:t>
            </w:r>
            <w:r w:rsidRPr="005B3076">
              <w:rPr>
                <w:rFonts w:ascii="David" w:hAnsi="David"/>
                <w:b/>
                <w:bCs/>
                <w:color w:val="080908"/>
                <w:sz w:val="24"/>
                <w:rtl/>
              </w:rPr>
              <w:t xml:space="preserve">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0EB12B66" w14:textId="77777777" w:rsidTr="005B3076">
        <w:trPr>
          <w:trHeight w:val="481"/>
        </w:trPr>
        <w:tc>
          <w:tcPr>
            <w:tcW w:w="1962" w:type="dxa"/>
            <w:shd w:val="clear" w:color="auto" w:fill="auto"/>
            <w:vAlign w:val="center"/>
          </w:tcPr>
          <w:p w14:paraId="1B6B2237"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תיאור החדשנות הטכנולוגית</w:t>
            </w:r>
            <w:r w:rsidRPr="005B3076">
              <w:rPr>
                <w:rFonts w:ascii="David" w:hAnsi="David" w:hint="cs"/>
                <w:color w:val="080908"/>
                <w:sz w:val="24"/>
                <w:rtl/>
              </w:rPr>
              <w:t>/ תהליכית</w:t>
            </w:r>
            <w:r w:rsidRPr="005B3076">
              <w:rPr>
                <w:rFonts w:ascii="David" w:hAnsi="David"/>
                <w:color w:val="080908"/>
                <w:sz w:val="24"/>
                <w:rtl/>
              </w:rPr>
              <w:t xml:space="preserve"> המאפיינת </w:t>
            </w:r>
            <w:r w:rsidRPr="005B3076">
              <w:rPr>
                <w:rFonts w:ascii="David" w:hAnsi="David"/>
                <w:color w:val="080908"/>
                <w:sz w:val="24"/>
                <w:rtl/>
              </w:rPr>
              <w:lastRenderedPageBreak/>
              <w:t xml:space="preserve">את ההשקעות ההוניות </w:t>
            </w:r>
            <w:r w:rsidRPr="005B3076">
              <w:rPr>
                <w:rFonts w:ascii="David" w:hAnsi="David" w:hint="cs"/>
                <w:color w:val="080908"/>
                <w:sz w:val="24"/>
                <w:rtl/>
              </w:rPr>
              <w:t xml:space="preserve">או </w:t>
            </w:r>
            <w:r w:rsidRPr="005B3076">
              <w:rPr>
                <w:rFonts w:ascii="David" w:hAnsi="David"/>
                <w:color w:val="080908"/>
                <w:sz w:val="24"/>
                <w:rtl/>
              </w:rPr>
              <w:t>את ה</w:t>
            </w:r>
            <w:r w:rsidRPr="005B3076">
              <w:rPr>
                <w:rFonts w:ascii="David" w:hAnsi="David" w:hint="cs"/>
                <w:color w:val="080908"/>
                <w:sz w:val="24"/>
                <w:rtl/>
              </w:rPr>
              <w:t>"</w:t>
            </w:r>
            <w:r w:rsidRPr="005B3076">
              <w:rPr>
                <w:rFonts w:ascii="David" w:hAnsi="David"/>
                <w:color w:val="080908"/>
                <w:sz w:val="24"/>
                <w:rtl/>
              </w:rPr>
              <w:t>השקעות הרכות</w:t>
            </w:r>
            <w:r w:rsidRPr="005B3076">
              <w:rPr>
                <w:rFonts w:ascii="David" w:hAnsi="David" w:hint="cs"/>
                <w:color w:val="080908"/>
                <w:sz w:val="24"/>
                <w:rtl/>
              </w:rPr>
              <w:t>"</w:t>
            </w:r>
            <w:r w:rsidRPr="005B3076">
              <w:rPr>
                <w:rFonts w:ascii="David" w:hAnsi="David"/>
                <w:color w:val="080908"/>
                <w:sz w:val="24"/>
                <w:rtl/>
              </w:rPr>
              <w:t xml:space="preserve"> והערכתה</w:t>
            </w:r>
          </w:p>
        </w:tc>
        <w:tc>
          <w:tcPr>
            <w:tcW w:w="7655" w:type="dxa"/>
            <w:gridSpan w:val="3"/>
            <w:shd w:val="clear" w:color="auto" w:fill="auto"/>
            <w:vAlign w:val="center"/>
          </w:tcPr>
          <w:p w14:paraId="780C65FA" w14:textId="77777777" w:rsidR="000E184F" w:rsidRPr="005B3076" w:rsidRDefault="000E184F" w:rsidP="005B3076">
            <w:pPr>
              <w:widowControl w:val="0"/>
              <w:spacing w:after="0" w:line="360" w:lineRule="atLeast"/>
              <w:jc w:val="both"/>
              <w:rPr>
                <w:rFonts w:ascii="David" w:hAnsi="David"/>
                <w:color w:val="080908"/>
                <w:rtl/>
                <w:lang w:eastAsia="he-IL"/>
              </w:rPr>
            </w:pPr>
          </w:p>
        </w:tc>
      </w:tr>
      <w:tr w:rsidR="000E184F" w:rsidRPr="005B3076" w14:paraId="04D02D5A" w14:textId="77777777" w:rsidTr="005B3076">
        <w:trPr>
          <w:trHeight w:val="896"/>
        </w:trPr>
        <w:tc>
          <w:tcPr>
            <w:tcW w:w="1962" w:type="dxa"/>
            <w:shd w:val="clear" w:color="auto" w:fill="auto"/>
            <w:vAlign w:val="center"/>
          </w:tcPr>
          <w:p w14:paraId="3DDA9A08"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226" w:type="dxa"/>
            <w:shd w:val="clear" w:color="auto" w:fill="auto"/>
            <w:vAlign w:val="center"/>
          </w:tcPr>
          <w:p w14:paraId="065404AB" w14:textId="77777777" w:rsidR="000E184F" w:rsidRPr="005B3076" w:rsidRDefault="000E184F" w:rsidP="005B3076">
            <w:pPr>
              <w:spacing w:after="120" w:line="360" w:lineRule="atLeast"/>
              <w:ind w:left="59"/>
              <w:rPr>
                <w:rFonts w:ascii="David" w:hAnsi="David"/>
                <w:color w:val="080908"/>
                <w:rtl/>
              </w:rPr>
            </w:pPr>
            <w:r w:rsidRPr="005B3076">
              <w:rPr>
                <w:rFonts w:ascii="David" w:hAnsi="David" w:hint="cs"/>
                <w:color w:val="080908"/>
                <w:sz w:val="24"/>
                <w:rtl/>
              </w:rPr>
              <w:t xml:space="preserve">ההשקעות ההוניות או ה"השקעות הרכות" צפויות להוביל לחדשנות טכנולוגית/תהליכית </w:t>
            </w:r>
            <w:r w:rsidRPr="005B3076">
              <w:rPr>
                <w:rFonts w:ascii="David" w:hAnsi="David"/>
                <w:color w:val="080908"/>
                <w:sz w:val="24"/>
                <w:rtl/>
              </w:rPr>
              <w:t>ברמה המוערכת כגבוהה</w:t>
            </w:r>
            <w:r w:rsidRPr="005B3076">
              <w:rPr>
                <w:rFonts w:ascii="David" w:hAnsi="David" w:hint="cs"/>
                <w:color w:val="080908"/>
                <w:sz w:val="24"/>
                <w:rtl/>
              </w:rPr>
              <w:t xml:space="preserve"> מאד</w:t>
            </w:r>
          </w:p>
        </w:tc>
        <w:tc>
          <w:tcPr>
            <w:tcW w:w="1760" w:type="dxa"/>
            <w:shd w:val="clear" w:color="auto" w:fill="auto"/>
            <w:vAlign w:val="center"/>
          </w:tcPr>
          <w:p w14:paraId="6043CCD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669" w:type="dxa"/>
            <w:shd w:val="clear" w:color="auto" w:fill="auto"/>
            <w:vAlign w:val="center"/>
          </w:tcPr>
          <w:p w14:paraId="24164134"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7DE10C92" w14:textId="77777777" w:rsidTr="005B3076">
        <w:trPr>
          <w:trHeight w:val="345"/>
        </w:trPr>
        <w:tc>
          <w:tcPr>
            <w:tcW w:w="1962" w:type="dxa"/>
            <w:shd w:val="clear" w:color="auto" w:fill="auto"/>
            <w:vAlign w:val="center"/>
          </w:tcPr>
          <w:p w14:paraId="416897C8" w14:textId="77777777" w:rsidR="000E184F" w:rsidRPr="005B3076" w:rsidRDefault="000E184F" w:rsidP="005B3076">
            <w:pPr>
              <w:widowControl w:val="0"/>
              <w:spacing w:after="0" w:line="360" w:lineRule="atLeast"/>
              <w:rPr>
                <w:rFonts w:ascii="David" w:hAnsi="David"/>
                <w:color w:val="080908"/>
                <w:rtl/>
              </w:rPr>
            </w:pPr>
          </w:p>
        </w:tc>
        <w:tc>
          <w:tcPr>
            <w:tcW w:w="3226" w:type="dxa"/>
            <w:shd w:val="clear" w:color="auto" w:fill="auto"/>
            <w:vAlign w:val="center"/>
          </w:tcPr>
          <w:p w14:paraId="6493B570"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11A4651A" w14:textId="77777777" w:rsidR="000E184F" w:rsidRPr="005B3076" w:rsidRDefault="000E184F" w:rsidP="005B3076">
            <w:pPr>
              <w:widowControl w:val="0"/>
              <w:spacing w:after="0" w:line="360" w:lineRule="atLeast"/>
              <w:rPr>
                <w:rFonts w:ascii="David" w:hAnsi="David"/>
                <w:color w:val="080908"/>
                <w:rtl/>
              </w:rPr>
            </w:pPr>
          </w:p>
        </w:tc>
        <w:tc>
          <w:tcPr>
            <w:tcW w:w="2669" w:type="dxa"/>
            <w:shd w:val="clear" w:color="auto" w:fill="auto"/>
            <w:vAlign w:val="center"/>
          </w:tcPr>
          <w:p w14:paraId="6AC760FF"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3DAC39A5" w14:textId="77777777" w:rsidR="000E184F" w:rsidRPr="005B3076" w:rsidRDefault="000E184F"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075"/>
        <w:gridCol w:w="3993"/>
        <w:gridCol w:w="1984"/>
        <w:gridCol w:w="2528"/>
      </w:tblGrid>
      <w:tr w:rsidR="000E184F" w:rsidRPr="005B3076" w14:paraId="25586DAD" w14:textId="77777777" w:rsidTr="005B3076">
        <w:trPr>
          <w:trHeight w:val="197"/>
        </w:trPr>
        <w:tc>
          <w:tcPr>
            <w:tcW w:w="9580" w:type="dxa"/>
            <w:gridSpan w:val="4"/>
            <w:shd w:val="clear" w:color="auto" w:fill="auto"/>
            <w:vAlign w:val="center"/>
          </w:tcPr>
          <w:p w14:paraId="132C4B7B"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color w:val="080908"/>
                <w:sz w:val="24"/>
                <w:rtl/>
              </w:rPr>
              <w:br w:type="page"/>
            </w:r>
            <w:r w:rsidRPr="005B3076">
              <w:rPr>
                <w:rFonts w:ascii="David" w:hAnsi="David"/>
                <w:b/>
                <w:bCs/>
                <w:color w:val="080908"/>
                <w:sz w:val="24"/>
                <w:rtl/>
              </w:rPr>
              <w:t xml:space="preserve">אמת מידה 3 - החדשנות המאפיינת את המוצרים המקושרים </w:t>
            </w:r>
            <w:proofErr w:type="spellStart"/>
            <w:r w:rsidRPr="005B3076">
              <w:rPr>
                <w:rFonts w:ascii="David" w:hAnsi="David"/>
                <w:b/>
                <w:bCs/>
                <w:color w:val="080908"/>
                <w:sz w:val="24"/>
                <w:rtl/>
              </w:rPr>
              <w:t>לתכנית</w:t>
            </w:r>
            <w:proofErr w:type="spellEnd"/>
            <w:r w:rsidRPr="005B3076">
              <w:rPr>
                <w:rFonts w:ascii="David" w:hAnsi="David"/>
                <w:b/>
                <w:bCs/>
                <w:color w:val="080908"/>
                <w:sz w:val="24"/>
                <w:rtl/>
              </w:rPr>
              <w:t xml:space="preserve"> ההשקעה המבוקשת - </w:t>
            </w:r>
            <w:r w:rsidRPr="005B3076">
              <w:rPr>
                <w:rFonts w:ascii="David" w:hAnsi="David" w:hint="cs"/>
                <w:b/>
                <w:bCs/>
                <w:color w:val="080908"/>
                <w:sz w:val="24"/>
                <w:rtl/>
              </w:rPr>
              <w:t>4.0 נק'</w:t>
            </w:r>
          </w:p>
        </w:tc>
      </w:tr>
      <w:tr w:rsidR="000E184F" w:rsidRPr="005B3076" w14:paraId="44627B43" w14:textId="77777777" w:rsidTr="005B3076">
        <w:trPr>
          <w:trHeight w:val="274"/>
        </w:trPr>
        <w:tc>
          <w:tcPr>
            <w:tcW w:w="1075" w:type="dxa"/>
            <w:shd w:val="clear" w:color="auto" w:fill="auto"/>
            <w:vAlign w:val="center"/>
          </w:tcPr>
          <w:p w14:paraId="4C743DF8"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המאפיינת את </w:t>
            </w:r>
            <w:r w:rsidRPr="005B3076">
              <w:rPr>
                <w:rFonts w:ascii="David" w:hAnsi="David" w:hint="cs"/>
                <w:color w:val="080908"/>
                <w:sz w:val="24"/>
                <w:rtl/>
              </w:rPr>
              <w:t>ה</w:t>
            </w:r>
            <w:r w:rsidRPr="005B3076">
              <w:rPr>
                <w:rFonts w:ascii="David" w:hAnsi="David"/>
                <w:color w:val="080908"/>
                <w:sz w:val="24"/>
                <w:rtl/>
              </w:rPr>
              <w:t>מוצרי</w:t>
            </w:r>
            <w:r w:rsidRPr="005B3076">
              <w:rPr>
                <w:rFonts w:ascii="David" w:hAnsi="David" w:hint="cs"/>
                <w:color w:val="080908"/>
                <w:sz w:val="24"/>
                <w:rtl/>
              </w:rPr>
              <w:t>ם המקושרים</w:t>
            </w:r>
            <w:r w:rsidRPr="005B3076">
              <w:rPr>
                <w:rFonts w:ascii="David" w:hAnsi="David"/>
                <w:color w:val="080908"/>
                <w:sz w:val="24"/>
                <w:rtl/>
              </w:rPr>
              <w:t xml:space="preserve"> </w:t>
            </w:r>
            <w:r w:rsidRPr="005B3076">
              <w:rPr>
                <w:rFonts w:ascii="David" w:hAnsi="David" w:hint="cs"/>
                <w:color w:val="080908"/>
                <w:sz w:val="24"/>
                <w:rtl/>
              </w:rPr>
              <w:t>ליישום ה</w:t>
            </w:r>
            <w:r w:rsidRPr="005B3076">
              <w:rPr>
                <w:rFonts w:ascii="David" w:hAnsi="David"/>
                <w:color w:val="080908"/>
                <w:sz w:val="24"/>
                <w:rtl/>
              </w:rPr>
              <w:t>תוכנית והערכתה</w:t>
            </w:r>
          </w:p>
        </w:tc>
        <w:tc>
          <w:tcPr>
            <w:tcW w:w="8505" w:type="dxa"/>
            <w:gridSpan w:val="3"/>
            <w:shd w:val="clear" w:color="auto" w:fill="auto"/>
          </w:tcPr>
          <w:p w14:paraId="227A2ECF" w14:textId="77777777" w:rsidR="000E184F" w:rsidRPr="005B3076" w:rsidRDefault="000E184F" w:rsidP="005B3076">
            <w:pPr>
              <w:widowControl w:val="0"/>
              <w:spacing w:after="0" w:line="360" w:lineRule="atLeast"/>
              <w:rPr>
                <w:rFonts w:ascii="David" w:hAnsi="David"/>
                <w:color w:val="080908"/>
                <w:rtl/>
              </w:rPr>
            </w:pPr>
          </w:p>
        </w:tc>
      </w:tr>
      <w:tr w:rsidR="000E184F" w:rsidRPr="005B3076" w14:paraId="1F755F73" w14:textId="77777777" w:rsidTr="005B3076">
        <w:trPr>
          <w:trHeight w:val="345"/>
        </w:trPr>
        <w:tc>
          <w:tcPr>
            <w:tcW w:w="1075" w:type="dxa"/>
            <w:shd w:val="clear" w:color="auto" w:fill="auto"/>
            <w:vAlign w:val="center"/>
          </w:tcPr>
          <w:p w14:paraId="111F9ECC"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993" w:type="dxa"/>
            <w:shd w:val="clear" w:color="auto" w:fill="auto"/>
            <w:vAlign w:val="center"/>
          </w:tcPr>
          <w:p w14:paraId="051BA957"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113C2F0C"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CE59AED"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737B4FD3" w14:textId="77777777" w:rsidTr="005B3076">
        <w:trPr>
          <w:trHeight w:val="345"/>
        </w:trPr>
        <w:tc>
          <w:tcPr>
            <w:tcW w:w="1075" w:type="dxa"/>
            <w:shd w:val="clear" w:color="auto" w:fill="auto"/>
            <w:vAlign w:val="center"/>
          </w:tcPr>
          <w:p w14:paraId="74DB8116" w14:textId="77777777" w:rsidR="000E184F" w:rsidRPr="005B3076" w:rsidRDefault="000E184F" w:rsidP="005B3076">
            <w:pPr>
              <w:widowControl w:val="0"/>
              <w:spacing w:after="0" w:line="360" w:lineRule="atLeast"/>
              <w:rPr>
                <w:rFonts w:ascii="David" w:hAnsi="David"/>
                <w:color w:val="080908"/>
                <w:rtl/>
              </w:rPr>
            </w:pPr>
          </w:p>
        </w:tc>
        <w:tc>
          <w:tcPr>
            <w:tcW w:w="3993" w:type="dxa"/>
            <w:shd w:val="clear" w:color="auto" w:fill="auto"/>
            <w:vAlign w:val="center"/>
          </w:tcPr>
          <w:p w14:paraId="23F41FAE"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67702542"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54524704"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5CB236A7"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914"/>
        <w:gridCol w:w="4274"/>
        <w:gridCol w:w="1760"/>
        <w:gridCol w:w="2613"/>
      </w:tblGrid>
      <w:tr w:rsidR="000E184F" w:rsidRPr="005B3076" w14:paraId="3FD25A83" w14:textId="77777777" w:rsidTr="005B3076">
        <w:trPr>
          <w:trHeight w:val="268"/>
        </w:trPr>
        <w:tc>
          <w:tcPr>
            <w:tcW w:w="9561" w:type="dxa"/>
            <w:gridSpan w:val="4"/>
            <w:shd w:val="clear" w:color="auto" w:fill="auto"/>
            <w:vAlign w:val="center"/>
          </w:tcPr>
          <w:p w14:paraId="3BE79F2D"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w:t>
            </w:r>
            <w:r w:rsidRPr="005B3076">
              <w:rPr>
                <w:rFonts w:ascii="David" w:hAnsi="David" w:hint="cs"/>
                <w:b/>
                <w:bCs/>
                <w:color w:val="080908"/>
                <w:sz w:val="24"/>
                <w:rtl/>
              </w:rPr>
              <w:t xml:space="preserve"> 4 </w:t>
            </w:r>
            <w:r w:rsidRPr="005B3076">
              <w:rPr>
                <w:rFonts w:ascii="David" w:hAnsi="David"/>
                <w:b/>
                <w:bCs/>
                <w:color w:val="080908"/>
                <w:sz w:val="24"/>
                <w:rtl/>
              </w:rPr>
              <w:t xml:space="preserve">- החדשנות המאפיינת את </w:t>
            </w:r>
            <w:r w:rsidRPr="005B3076">
              <w:rPr>
                <w:rFonts w:ascii="David" w:hAnsi="David" w:hint="cs"/>
                <w:b/>
                <w:bCs/>
                <w:color w:val="080908"/>
                <w:sz w:val="24"/>
                <w:rtl/>
              </w:rPr>
              <w:t xml:space="preserve">המפעל והערכתה </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3767B1B7" w14:textId="77777777" w:rsidTr="005B3076">
        <w:trPr>
          <w:trHeight w:val="481"/>
        </w:trPr>
        <w:tc>
          <w:tcPr>
            <w:tcW w:w="914" w:type="dxa"/>
            <w:shd w:val="clear" w:color="auto" w:fill="auto"/>
            <w:vAlign w:val="center"/>
          </w:tcPr>
          <w:p w14:paraId="03E73347"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תיאור החדשנות המאפיינת את המפעל</w:t>
            </w:r>
            <w:r w:rsidRPr="005B3076">
              <w:rPr>
                <w:rFonts w:ascii="David" w:hAnsi="David" w:hint="cs"/>
                <w:color w:val="080908"/>
                <w:sz w:val="24"/>
                <w:rtl/>
              </w:rPr>
              <w:t xml:space="preserve"> והערכתה</w:t>
            </w:r>
          </w:p>
        </w:tc>
        <w:tc>
          <w:tcPr>
            <w:tcW w:w="8647" w:type="dxa"/>
            <w:gridSpan w:val="3"/>
            <w:shd w:val="clear" w:color="auto" w:fill="auto"/>
            <w:vAlign w:val="center"/>
          </w:tcPr>
          <w:p w14:paraId="57A6DC8B" w14:textId="77777777" w:rsidR="000E184F" w:rsidRPr="005B3076" w:rsidRDefault="000E184F" w:rsidP="005B3076">
            <w:pPr>
              <w:widowControl w:val="0"/>
              <w:spacing w:after="0" w:line="360" w:lineRule="atLeast"/>
              <w:jc w:val="both"/>
              <w:rPr>
                <w:rFonts w:ascii="David" w:hAnsi="David"/>
                <w:color w:val="080908"/>
                <w:rtl/>
              </w:rPr>
            </w:pPr>
            <w:r w:rsidRPr="005B3076">
              <w:rPr>
                <w:rFonts w:ascii="David" w:hAnsi="David" w:hint="cs"/>
                <w:color w:val="080908"/>
                <w:sz w:val="24"/>
                <w:rtl/>
              </w:rPr>
              <w:t xml:space="preserve"> </w:t>
            </w:r>
          </w:p>
        </w:tc>
      </w:tr>
      <w:tr w:rsidR="000E184F" w:rsidRPr="005B3076" w14:paraId="36B2896F" w14:textId="77777777" w:rsidTr="005B3076">
        <w:trPr>
          <w:trHeight w:val="345"/>
        </w:trPr>
        <w:tc>
          <w:tcPr>
            <w:tcW w:w="914" w:type="dxa"/>
            <w:shd w:val="clear" w:color="auto" w:fill="auto"/>
            <w:vAlign w:val="center"/>
          </w:tcPr>
          <w:p w14:paraId="20197E91"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4274" w:type="dxa"/>
            <w:shd w:val="clear" w:color="auto" w:fill="auto"/>
            <w:vAlign w:val="center"/>
          </w:tcPr>
          <w:p w14:paraId="0D19464A"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החברה </w:t>
            </w:r>
            <w:r w:rsidRPr="005B3076">
              <w:rPr>
                <w:rFonts w:ascii="David" w:hAnsi="David" w:hint="cs"/>
                <w:color w:val="080908"/>
                <w:sz w:val="24"/>
                <w:rtl/>
              </w:rPr>
              <w:t xml:space="preserve">נוהגת לבצע </w:t>
            </w:r>
            <w:r w:rsidRPr="005B3076">
              <w:rPr>
                <w:rFonts w:ascii="David" w:hAnsi="David"/>
                <w:color w:val="080908"/>
                <w:sz w:val="24"/>
                <w:rtl/>
              </w:rPr>
              <w:t>מו"פ</w:t>
            </w:r>
            <w:r w:rsidRPr="005B3076">
              <w:rPr>
                <w:rFonts w:ascii="David" w:hAnsi="David" w:hint="cs"/>
                <w:color w:val="080908"/>
                <w:sz w:val="24"/>
                <w:rtl/>
              </w:rPr>
              <w:t>/הליכי חדשנות</w:t>
            </w:r>
            <w:r w:rsidRPr="005B3076">
              <w:rPr>
                <w:rFonts w:ascii="David" w:hAnsi="David"/>
                <w:color w:val="080908"/>
                <w:sz w:val="24"/>
                <w:rtl/>
              </w:rPr>
              <w:t xml:space="preserve"> ראוי</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ברמתם ובהיקפם</w:t>
            </w:r>
          </w:p>
        </w:tc>
        <w:tc>
          <w:tcPr>
            <w:tcW w:w="1760" w:type="dxa"/>
            <w:shd w:val="clear" w:color="auto" w:fill="auto"/>
            <w:vAlign w:val="center"/>
          </w:tcPr>
          <w:p w14:paraId="1DAA2E8C"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24C8640A"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2.5</w:t>
            </w:r>
          </w:p>
        </w:tc>
      </w:tr>
      <w:tr w:rsidR="000E184F" w:rsidRPr="005B3076" w14:paraId="5145B42D" w14:textId="77777777" w:rsidTr="005B3076">
        <w:trPr>
          <w:trHeight w:val="345"/>
        </w:trPr>
        <w:tc>
          <w:tcPr>
            <w:tcW w:w="914" w:type="dxa"/>
            <w:shd w:val="clear" w:color="auto" w:fill="auto"/>
            <w:vAlign w:val="center"/>
          </w:tcPr>
          <w:p w14:paraId="7A4F2AD5" w14:textId="77777777" w:rsidR="000E184F" w:rsidRPr="005B3076" w:rsidRDefault="000E184F" w:rsidP="005B3076">
            <w:pPr>
              <w:widowControl w:val="0"/>
              <w:spacing w:after="0" w:line="360" w:lineRule="atLeast"/>
              <w:rPr>
                <w:rFonts w:ascii="David" w:hAnsi="David"/>
                <w:color w:val="080908"/>
                <w:rtl/>
              </w:rPr>
            </w:pPr>
          </w:p>
        </w:tc>
        <w:tc>
          <w:tcPr>
            <w:tcW w:w="4274" w:type="dxa"/>
            <w:shd w:val="clear" w:color="auto" w:fill="auto"/>
            <w:vAlign w:val="center"/>
          </w:tcPr>
          <w:p w14:paraId="4A2B2078"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7389756E" w14:textId="77777777" w:rsidR="000E184F" w:rsidRPr="005B3076" w:rsidRDefault="000E184F" w:rsidP="005B3076">
            <w:pPr>
              <w:widowControl w:val="0"/>
              <w:spacing w:after="0" w:line="360" w:lineRule="atLeast"/>
              <w:rPr>
                <w:rFonts w:ascii="David" w:hAnsi="David"/>
                <w:b/>
                <w:bCs/>
                <w:color w:val="080908"/>
                <w:rtl/>
              </w:rPr>
            </w:pPr>
          </w:p>
        </w:tc>
        <w:tc>
          <w:tcPr>
            <w:tcW w:w="2613" w:type="dxa"/>
            <w:shd w:val="clear" w:color="auto" w:fill="auto"/>
            <w:vAlign w:val="center"/>
          </w:tcPr>
          <w:p w14:paraId="7B6AF4FE"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7A1DFE95"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358"/>
        <w:gridCol w:w="3710"/>
        <w:gridCol w:w="1984"/>
        <w:gridCol w:w="2528"/>
      </w:tblGrid>
      <w:tr w:rsidR="000E184F" w:rsidRPr="005B3076" w14:paraId="3B2C3B37" w14:textId="77777777" w:rsidTr="005B3076">
        <w:trPr>
          <w:trHeight w:val="213"/>
        </w:trPr>
        <w:tc>
          <w:tcPr>
            <w:tcW w:w="9580" w:type="dxa"/>
            <w:gridSpan w:val="4"/>
            <w:shd w:val="clear" w:color="auto" w:fill="auto"/>
            <w:vAlign w:val="center"/>
          </w:tcPr>
          <w:p w14:paraId="6BBC8AF8"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w:t>
            </w:r>
            <w:r w:rsidRPr="005B3076">
              <w:rPr>
                <w:rFonts w:ascii="David" w:hAnsi="David" w:hint="cs"/>
                <w:b/>
                <w:bCs/>
                <w:color w:val="080908"/>
                <w:sz w:val="24"/>
                <w:rtl/>
              </w:rPr>
              <w:t>5</w:t>
            </w:r>
            <w:r w:rsidRPr="005B3076">
              <w:rPr>
                <w:rFonts w:ascii="David" w:hAnsi="David"/>
                <w:b/>
                <w:bCs/>
                <w:color w:val="080908"/>
                <w:sz w:val="24"/>
                <w:rtl/>
              </w:rPr>
              <w:t xml:space="preserve"> -</w:t>
            </w:r>
            <w:r w:rsidRPr="005B3076">
              <w:rPr>
                <w:rFonts w:ascii="David" w:hAnsi="David" w:hint="cs"/>
                <w:b/>
                <w:bCs/>
                <w:color w:val="080908"/>
                <w:sz w:val="24"/>
                <w:rtl/>
              </w:rPr>
              <w:t xml:space="preserve"> מידת האפקטיביות של התוכנית להפוך את הייצור במפעל למתקדם - 4.0 נק' </w:t>
            </w:r>
          </w:p>
        </w:tc>
      </w:tr>
      <w:tr w:rsidR="000E184F" w:rsidRPr="005B3076" w14:paraId="0A9914BF" w14:textId="77777777" w:rsidTr="005B3076">
        <w:trPr>
          <w:trHeight w:val="700"/>
        </w:trPr>
        <w:tc>
          <w:tcPr>
            <w:tcW w:w="1358" w:type="dxa"/>
            <w:shd w:val="clear" w:color="auto" w:fill="auto"/>
            <w:vAlign w:val="center"/>
          </w:tcPr>
          <w:p w14:paraId="2AE86ED8"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התייחסות למידת האפקטיביות של התוכנית ליצירת שכבה טכנולוגית מתאימה (ע</w:t>
            </w:r>
            <w:r w:rsidRPr="005B3076">
              <w:rPr>
                <w:rFonts w:ascii="David" w:hAnsi="David" w:hint="eastAsia"/>
                <w:color w:val="080908"/>
                <w:sz w:val="24"/>
                <w:rtl/>
              </w:rPr>
              <w:t>ל</w:t>
            </w:r>
            <w:r w:rsidRPr="005B3076">
              <w:rPr>
                <w:rFonts w:ascii="David" w:hAnsi="David" w:hint="cs"/>
                <w:color w:val="080908"/>
                <w:sz w:val="24"/>
                <w:rtl/>
              </w:rPr>
              <w:t xml:space="preserve"> בסיס יכולות הייצור במפעל), והפיכתו של הייצור במפעל לייצור מתקדם </w:t>
            </w:r>
          </w:p>
        </w:tc>
        <w:tc>
          <w:tcPr>
            <w:tcW w:w="8222" w:type="dxa"/>
            <w:gridSpan w:val="3"/>
            <w:shd w:val="clear" w:color="auto" w:fill="auto"/>
            <w:vAlign w:val="center"/>
          </w:tcPr>
          <w:p w14:paraId="31F12159" w14:textId="77777777" w:rsidR="000E184F" w:rsidRPr="005B3076" w:rsidRDefault="000E184F" w:rsidP="005B3076">
            <w:pPr>
              <w:widowControl w:val="0"/>
              <w:spacing w:after="0" w:line="360" w:lineRule="atLeast"/>
              <w:jc w:val="both"/>
              <w:rPr>
                <w:rFonts w:ascii="David" w:hAnsi="David"/>
                <w:color w:val="080908"/>
              </w:rPr>
            </w:pPr>
          </w:p>
        </w:tc>
      </w:tr>
      <w:tr w:rsidR="000E184F" w:rsidRPr="005B3076" w14:paraId="5805E33D" w14:textId="77777777" w:rsidTr="005B3076">
        <w:trPr>
          <w:trHeight w:val="345"/>
        </w:trPr>
        <w:tc>
          <w:tcPr>
            <w:tcW w:w="1358" w:type="dxa"/>
            <w:shd w:val="clear" w:color="auto" w:fill="auto"/>
            <w:vAlign w:val="center"/>
          </w:tcPr>
          <w:p w14:paraId="2DBDACD1"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710" w:type="dxa"/>
            <w:shd w:val="clear" w:color="auto" w:fill="auto"/>
            <w:vAlign w:val="center"/>
          </w:tcPr>
          <w:p w14:paraId="609BA810" w14:textId="77777777" w:rsidR="000E184F" w:rsidRPr="005B3076" w:rsidRDefault="000E184F" w:rsidP="005B3076">
            <w:pPr>
              <w:widowControl w:val="0"/>
              <w:spacing w:after="0" w:line="360" w:lineRule="atLeast"/>
              <w:jc w:val="center"/>
              <w:rPr>
                <w:rFonts w:ascii="David" w:hAnsi="David"/>
                <w:color w:val="080908"/>
                <w:rtl/>
              </w:rPr>
            </w:pPr>
            <w:proofErr w:type="spellStart"/>
            <w:r w:rsidRPr="005B3076">
              <w:rPr>
                <w:rFonts w:ascii="David" w:hAnsi="David"/>
                <w:color w:val="080908"/>
                <w:sz w:val="24"/>
                <w:rtl/>
              </w:rPr>
              <w:t>התכנית</w:t>
            </w:r>
            <w:proofErr w:type="spellEnd"/>
            <w:r w:rsidRPr="005B3076">
              <w:rPr>
                <w:rFonts w:ascii="David" w:hAnsi="David"/>
                <w:color w:val="080908"/>
                <w:sz w:val="24"/>
                <w:rtl/>
              </w:rPr>
              <w:t xml:space="preserve"> </w:t>
            </w:r>
            <w:r w:rsidRPr="005B3076">
              <w:rPr>
                <w:rFonts w:ascii="David" w:hAnsi="David" w:hint="cs"/>
                <w:color w:val="080908"/>
                <w:sz w:val="24"/>
                <w:rtl/>
              </w:rPr>
              <w:t xml:space="preserve">מגלמת אפקטיביות </w:t>
            </w:r>
            <w:r w:rsidRPr="005B3076">
              <w:rPr>
                <w:rFonts w:ascii="David" w:hAnsi="David"/>
                <w:color w:val="080908"/>
                <w:sz w:val="24"/>
                <w:rtl/>
              </w:rPr>
              <w:t xml:space="preserve">ברמה המוערכת </w:t>
            </w:r>
            <w:r w:rsidRPr="005B3076">
              <w:rPr>
                <w:rFonts w:ascii="David" w:hAnsi="David" w:hint="cs"/>
                <w:color w:val="080908"/>
                <w:sz w:val="24"/>
                <w:rtl/>
              </w:rPr>
              <w:t>כגבוהה להפיכת היצור במפעל למתקדם</w:t>
            </w:r>
          </w:p>
        </w:tc>
        <w:tc>
          <w:tcPr>
            <w:tcW w:w="1984" w:type="dxa"/>
            <w:shd w:val="clear" w:color="auto" w:fill="auto"/>
            <w:vAlign w:val="center"/>
          </w:tcPr>
          <w:p w14:paraId="4E8B5B5B"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533CA154"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52A111A9" w14:textId="77777777" w:rsidTr="005B3076">
        <w:trPr>
          <w:trHeight w:val="345"/>
        </w:trPr>
        <w:tc>
          <w:tcPr>
            <w:tcW w:w="1358" w:type="dxa"/>
            <w:shd w:val="clear" w:color="auto" w:fill="auto"/>
            <w:vAlign w:val="center"/>
          </w:tcPr>
          <w:p w14:paraId="74EB7F30" w14:textId="77777777" w:rsidR="000E184F" w:rsidRPr="005B3076" w:rsidRDefault="000E184F" w:rsidP="005B3076">
            <w:pPr>
              <w:widowControl w:val="0"/>
              <w:spacing w:after="0" w:line="360" w:lineRule="atLeast"/>
              <w:rPr>
                <w:rFonts w:ascii="David" w:hAnsi="David"/>
                <w:color w:val="080908"/>
                <w:rtl/>
              </w:rPr>
            </w:pPr>
          </w:p>
        </w:tc>
        <w:tc>
          <w:tcPr>
            <w:tcW w:w="3710" w:type="dxa"/>
            <w:shd w:val="clear" w:color="auto" w:fill="auto"/>
            <w:vAlign w:val="center"/>
          </w:tcPr>
          <w:p w14:paraId="097B4116"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87CAB27"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41BEDFEB"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082F71B1"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197"/>
        <w:gridCol w:w="3991"/>
        <w:gridCol w:w="1760"/>
        <w:gridCol w:w="2613"/>
      </w:tblGrid>
      <w:tr w:rsidR="000E184F" w:rsidRPr="005B3076" w14:paraId="0B7C29C4" w14:textId="77777777" w:rsidTr="005B3076">
        <w:trPr>
          <w:trHeight w:val="268"/>
        </w:trPr>
        <w:tc>
          <w:tcPr>
            <w:tcW w:w="9561" w:type="dxa"/>
            <w:gridSpan w:val="4"/>
            <w:shd w:val="clear" w:color="auto" w:fill="auto"/>
            <w:vAlign w:val="center"/>
          </w:tcPr>
          <w:p w14:paraId="1F2938FE"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w:t>
            </w:r>
            <w:r w:rsidRPr="005B3076">
              <w:rPr>
                <w:rFonts w:ascii="David" w:hAnsi="David" w:hint="cs"/>
                <w:b/>
                <w:bCs/>
                <w:color w:val="080908"/>
                <w:sz w:val="24"/>
                <w:rtl/>
              </w:rPr>
              <w:t xml:space="preserve"> 6 - ההשפעה הצפויה של התוכנית על המפעל והפוטנציאל </w:t>
            </w:r>
            <w:proofErr w:type="spellStart"/>
            <w:r w:rsidRPr="005B3076">
              <w:rPr>
                <w:rFonts w:ascii="David" w:hAnsi="David" w:hint="cs"/>
                <w:b/>
                <w:bCs/>
                <w:color w:val="080908"/>
                <w:sz w:val="24"/>
                <w:rtl/>
              </w:rPr>
              <w:t>העיסקי</w:t>
            </w:r>
            <w:proofErr w:type="spellEnd"/>
            <w:r w:rsidRPr="005B3076">
              <w:rPr>
                <w:rFonts w:ascii="David" w:hAnsi="David" w:hint="cs"/>
                <w:b/>
                <w:bCs/>
                <w:color w:val="080908"/>
                <w:sz w:val="24"/>
                <w:rtl/>
              </w:rPr>
              <w:t xml:space="preserve"> הגלום בתוכנית</w:t>
            </w:r>
            <w:r w:rsidRPr="005B3076">
              <w:rPr>
                <w:rFonts w:ascii="David" w:hAnsi="David"/>
                <w:b/>
                <w:bCs/>
                <w:color w:val="080908"/>
                <w:sz w:val="24"/>
                <w:rtl/>
              </w:rPr>
              <w:t xml:space="preserve"> - 4</w:t>
            </w:r>
          </w:p>
        </w:tc>
      </w:tr>
      <w:tr w:rsidR="000E184F" w:rsidRPr="005B3076" w14:paraId="4D465C44" w14:textId="77777777" w:rsidTr="005B3076">
        <w:trPr>
          <w:trHeight w:val="481"/>
        </w:trPr>
        <w:tc>
          <w:tcPr>
            <w:tcW w:w="1197" w:type="dxa"/>
            <w:shd w:val="clear" w:color="auto" w:fill="auto"/>
            <w:vAlign w:val="center"/>
          </w:tcPr>
          <w:p w14:paraId="355AEE3D"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התייחסות להשפעה </w:t>
            </w:r>
            <w:r w:rsidRPr="005B3076">
              <w:rPr>
                <w:rFonts w:ascii="David" w:hAnsi="David"/>
                <w:color w:val="080908"/>
                <w:sz w:val="24"/>
                <w:rtl/>
              </w:rPr>
              <w:t xml:space="preserve">הצפויה </w:t>
            </w:r>
            <w:r w:rsidRPr="005B3076">
              <w:rPr>
                <w:rFonts w:ascii="David" w:hAnsi="David" w:hint="cs"/>
                <w:color w:val="080908"/>
                <w:sz w:val="24"/>
                <w:rtl/>
              </w:rPr>
              <w:t xml:space="preserve">של יישום התוכנית על המפעל, ולפוטנציאל </w:t>
            </w:r>
            <w:proofErr w:type="spellStart"/>
            <w:r w:rsidRPr="005B3076">
              <w:rPr>
                <w:rFonts w:ascii="David" w:hAnsi="David" w:hint="cs"/>
                <w:color w:val="080908"/>
                <w:sz w:val="24"/>
                <w:rtl/>
              </w:rPr>
              <w:t>העיסקי</w:t>
            </w:r>
            <w:proofErr w:type="spellEnd"/>
            <w:r w:rsidRPr="005B3076">
              <w:rPr>
                <w:rFonts w:ascii="David" w:hAnsi="David" w:hint="cs"/>
                <w:color w:val="080908"/>
                <w:sz w:val="24"/>
                <w:rtl/>
              </w:rPr>
              <w:t xml:space="preserve"> הגלום בתוכנית</w:t>
            </w:r>
          </w:p>
        </w:tc>
        <w:tc>
          <w:tcPr>
            <w:tcW w:w="8364" w:type="dxa"/>
            <w:gridSpan w:val="3"/>
            <w:shd w:val="clear" w:color="auto" w:fill="auto"/>
            <w:vAlign w:val="center"/>
          </w:tcPr>
          <w:p w14:paraId="7C72702D" w14:textId="77777777" w:rsidR="000E184F" w:rsidRPr="005B3076" w:rsidRDefault="000E184F" w:rsidP="005B3076">
            <w:pPr>
              <w:widowControl w:val="0"/>
              <w:spacing w:after="0" w:line="360" w:lineRule="atLeast"/>
              <w:jc w:val="both"/>
              <w:rPr>
                <w:rFonts w:ascii="David" w:hAnsi="David"/>
                <w:color w:val="080908"/>
                <w:rtl/>
              </w:rPr>
            </w:pPr>
            <w:r w:rsidRPr="005B3076">
              <w:rPr>
                <w:rFonts w:ascii="David" w:hAnsi="David" w:hint="cs"/>
                <w:color w:val="080908"/>
                <w:sz w:val="24"/>
                <w:rtl/>
              </w:rPr>
              <w:t xml:space="preserve"> </w:t>
            </w:r>
          </w:p>
        </w:tc>
      </w:tr>
      <w:tr w:rsidR="000E184F" w:rsidRPr="005B3076" w14:paraId="16BEEBBD" w14:textId="77777777" w:rsidTr="005B3076">
        <w:trPr>
          <w:trHeight w:val="345"/>
        </w:trPr>
        <w:tc>
          <w:tcPr>
            <w:tcW w:w="1197" w:type="dxa"/>
            <w:shd w:val="clear" w:color="auto" w:fill="auto"/>
            <w:vAlign w:val="center"/>
          </w:tcPr>
          <w:p w14:paraId="1F4E888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991" w:type="dxa"/>
            <w:shd w:val="clear" w:color="auto" w:fill="auto"/>
            <w:vAlign w:val="center"/>
          </w:tcPr>
          <w:p w14:paraId="22D86522" w14:textId="77777777" w:rsidR="000E184F" w:rsidRPr="005B3076" w:rsidRDefault="000E184F" w:rsidP="005B3076">
            <w:pPr>
              <w:widowControl w:val="0"/>
              <w:spacing w:after="0" w:line="360" w:lineRule="atLeast"/>
              <w:jc w:val="center"/>
              <w:rPr>
                <w:rFonts w:ascii="David" w:hAnsi="David"/>
                <w:color w:val="080908"/>
                <w:rtl/>
              </w:rPr>
            </w:pPr>
            <w:proofErr w:type="spellStart"/>
            <w:r w:rsidRPr="005B3076">
              <w:rPr>
                <w:rFonts w:ascii="David" w:hAnsi="David"/>
                <w:color w:val="080908"/>
                <w:sz w:val="24"/>
                <w:rtl/>
              </w:rPr>
              <w:t>התכנית</w:t>
            </w:r>
            <w:proofErr w:type="spellEnd"/>
            <w:r w:rsidRPr="005B3076">
              <w:rPr>
                <w:rFonts w:ascii="David" w:hAnsi="David"/>
                <w:color w:val="080908"/>
                <w:sz w:val="24"/>
                <w:rtl/>
              </w:rPr>
              <w:t xml:space="preserve"> </w:t>
            </w:r>
            <w:r w:rsidRPr="005B3076">
              <w:rPr>
                <w:rFonts w:ascii="David" w:hAnsi="David" w:hint="cs"/>
                <w:color w:val="080908"/>
                <w:sz w:val="24"/>
                <w:rtl/>
              </w:rPr>
              <w:t>מגלמת פוטנציאל עסקי גבוה עבור החברה</w:t>
            </w:r>
          </w:p>
        </w:tc>
        <w:tc>
          <w:tcPr>
            <w:tcW w:w="1760" w:type="dxa"/>
            <w:shd w:val="clear" w:color="auto" w:fill="auto"/>
            <w:vAlign w:val="center"/>
          </w:tcPr>
          <w:p w14:paraId="62AC84C5"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0F6E54FB"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3.0</w:t>
            </w:r>
          </w:p>
        </w:tc>
      </w:tr>
      <w:tr w:rsidR="000E184F" w:rsidRPr="005B3076" w14:paraId="1F1970A6" w14:textId="77777777" w:rsidTr="005B3076">
        <w:trPr>
          <w:trHeight w:val="345"/>
        </w:trPr>
        <w:tc>
          <w:tcPr>
            <w:tcW w:w="1197" w:type="dxa"/>
            <w:shd w:val="clear" w:color="auto" w:fill="auto"/>
            <w:vAlign w:val="center"/>
          </w:tcPr>
          <w:p w14:paraId="3566813C" w14:textId="77777777" w:rsidR="000E184F" w:rsidRPr="005B3076" w:rsidRDefault="000E184F" w:rsidP="005B3076">
            <w:pPr>
              <w:widowControl w:val="0"/>
              <w:spacing w:after="0" w:line="360" w:lineRule="atLeast"/>
              <w:rPr>
                <w:rFonts w:ascii="David" w:hAnsi="David"/>
                <w:color w:val="080908"/>
                <w:rtl/>
              </w:rPr>
            </w:pPr>
          </w:p>
        </w:tc>
        <w:tc>
          <w:tcPr>
            <w:tcW w:w="3991" w:type="dxa"/>
            <w:shd w:val="clear" w:color="auto" w:fill="auto"/>
            <w:vAlign w:val="center"/>
          </w:tcPr>
          <w:p w14:paraId="3878B0E4"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0926E95B" w14:textId="77777777" w:rsidR="000E184F" w:rsidRPr="005B3076" w:rsidRDefault="000E184F" w:rsidP="005B3076">
            <w:pPr>
              <w:widowControl w:val="0"/>
              <w:spacing w:after="0" w:line="360" w:lineRule="atLeast"/>
              <w:rPr>
                <w:rFonts w:ascii="David" w:hAnsi="David"/>
                <w:b/>
                <w:bCs/>
                <w:color w:val="080908"/>
                <w:rtl/>
              </w:rPr>
            </w:pPr>
          </w:p>
        </w:tc>
        <w:tc>
          <w:tcPr>
            <w:tcW w:w="2613" w:type="dxa"/>
            <w:shd w:val="clear" w:color="auto" w:fill="auto"/>
            <w:vAlign w:val="center"/>
          </w:tcPr>
          <w:p w14:paraId="34D30952"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2E034C53"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70"/>
        <w:gridCol w:w="3398"/>
        <w:gridCol w:w="1984"/>
        <w:gridCol w:w="2528"/>
      </w:tblGrid>
      <w:tr w:rsidR="000E184F" w:rsidRPr="005B3076" w14:paraId="75029470" w14:textId="77777777" w:rsidTr="005B3076">
        <w:trPr>
          <w:trHeight w:val="213"/>
        </w:trPr>
        <w:tc>
          <w:tcPr>
            <w:tcW w:w="9580" w:type="dxa"/>
            <w:gridSpan w:val="4"/>
            <w:shd w:val="clear" w:color="auto" w:fill="auto"/>
            <w:vAlign w:val="center"/>
          </w:tcPr>
          <w:p w14:paraId="4F93D2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7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 xml:space="preserve">ההתאמה לייצור מתקדם </w:t>
            </w:r>
            <w:r w:rsidRPr="005B3076">
              <w:rPr>
                <w:rFonts w:ascii="David" w:hAnsi="David"/>
                <w:b/>
                <w:bCs/>
                <w:color w:val="080908"/>
                <w:sz w:val="24"/>
                <w:rtl/>
              </w:rPr>
              <w:t>המאפיינ</w:t>
            </w:r>
            <w:r w:rsidRPr="005B3076">
              <w:rPr>
                <w:rFonts w:ascii="David" w:hAnsi="David" w:hint="cs"/>
                <w:b/>
                <w:bCs/>
                <w:color w:val="080908"/>
                <w:sz w:val="24"/>
                <w:rtl/>
              </w:rPr>
              <w:t>ת</w:t>
            </w:r>
            <w:r w:rsidRPr="005B3076">
              <w:rPr>
                <w:rFonts w:ascii="David" w:hAnsi="David"/>
                <w:b/>
                <w:bCs/>
                <w:color w:val="080908"/>
                <w:sz w:val="24"/>
                <w:rtl/>
              </w:rPr>
              <w:t xml:space="preserve"> את הציוד הכלול במסגרת תכנית ההשקעה - </w:t>
            </w:r>
            <w:r w:rsidRPr="005B3076">
              <w:rPr>
                <w:rFonts w:ascii="David" w:hAnsi="David" w:hint="cs"/>
                <w:b/>
                <w:bCs/>
                <w:color w:val="080908"/>
                <w:sz w:val="24"/>
                <w:rtl/>
              </w:rPr>
              <w:t>16.0 נק'</w:t>
            </w:r>
          </w:p>
        </w:tc>
      </w:tr>
      <w:tr w:rsidR="000E184F" w:rsidRPr="005B3076" w14:paraId="6FF9807D" w14:textId="77777777" w:rsidTr="005B3076">
        <w:trPr>
          <w:trHeight w:val="700"/>
        </w:trPr>
        <w:tc>
          <w:tcPr>
            <w:tcW w:w="1670" w:type="dxa"/>
            <w:shd w:val="clear" w:color="auto" w:fill="auto"/>
            <w:vAlign w:val="center"/>
          </w:tcPr>
          <w:p w14:paraId="7F05859E" w14:textId="77777777" w:rsidR="000E184F" w:rsidRPr="005B3076" w:rsidRDefault="000E184F"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 xml:space="preserve">התייחסות </w:t>
            </w:r>
            <w:r w:rsidRPr="005B3076">
              <w:rPr>
                <w:rFonts w:ascii="David" w:hAnsi="David" w:hint="cs"/>
                <w:color w:val="080908"/>
                <w:sz w:val="24"/>
                <w:u w:val="single"/>
                <w:rtl/>
              </w:rPr>
              <w:t>פרטנית</w:t>
            </w:r>
            <w:r w:rsidRPr="005B3076">
              <w:rPr>
                <w:rFonts w:ascii="David" w:hAnsi="David" w:hint="cs"/>
                <w:color w:val="080908"/>
                <w:sz w:val="24"/>
                <w:rtl/>
              </w:rPr>
              <w:t xml:space="preserve"> להתאמת פריטי הציוד הכלולים </w:t>
            </w:r>
            <w:proofErr w:type="spellStart"/>
            <w:r w:rsidRPr="005B3076">
              <w:rPr>
                <w:rFonts w:ascii="David" w:hAnsi="David" w:hint="cs"/>
                <w:color w:val="080908"/>
                <w:sz w:val="24"/>
                <w:rtl/>
              </w:rPr>
              <w:t>בתכנית</w:t>
            </w:r>
            <w:proofErr w:type="spellEnd"/>
            <w:r w:rsidRPr="005B3076">
              <w:rPr>
                <w:rFonts w:ascii="David" w:hAnsi="David" w:hint="cs"/>
                <w:color w:val="080908"/>
                <w:sz w:val="24"/>
                <w:rtl/>
              </w:rPr>
              <w:t xml:space="preserve">, לקטגוריות הייצור המתקדם. </w:t>
            </w:r>
          </w:p>
          <w:p w14:paraId="11E40533" w14:textId="77777777" w:rsidR="000E184F" w:rsidRPr="005B3076" w:rsidRDefault="000E184F" w:rsidP="005B3076">
            <w:pPr>
              <w:widowControl w:val="0"/>
              <w:spacing w:after="0" w:line="360" w:lineRule="atLeast"/>
              <w:jc w:val="center"/>
              <w:rPr>
                <w:rFonts w:ascii="David" w:hAnsi="David"/>
                <w:color w:val="080908"/>
                <w:sz w:val="24"/>
              </w:rPr>
            </w:pPr>
            <w:r w:rsidRPr="005B3076">
              <w:rPr>
                <w:rFonts w:ascii="David" w:hAnsi="David" w:hint="cs"/>
                <w:color w:val="080908"/>
                <w:sz w:val="24"/>
                <w:rtl/>
              </w:rPr>
              <w:t xml:space="preserve">(ניקוד תוצאתי יחושב אוטומטית באמצעות טבלת ההשקעות ההוניות </w:t>
            </w:r>
          </w:p>
          <w:p w14:paraId="73A8204F"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המופיעה מטה)</w:t>
            </w:r>
          </w:p>
        </w:tc>
        <w:tc>
          <w:tcPr>
            <w:tcW w:w="7910" w:type="dxa"/>
            <w:gridSpan w:val="3"/>
            <w:shd w:val="clear" w:color="auto" w:fill="auto"/>
            <w:vAlign w:val="center"/>
          </w:tcPr>
          <w:p w14:paraId="13EC6C0A" w14:textId="77777777" w:rsidR="000E184F" w:rsidRPr="005B3076" w:rsidRDefault="000E184F" w:rsidP="005B3076">
            <w:pPr>
              <w:widowControl w:val="0"/>
              <w:spacing w:after="0" w:line="360" w:lineRule="atLeast"/>
              <w:jc w:val="both"/>
              <w:rPr>
                <w:rFonts w:ascii="David" w:hAnsi="David"/>
                <w:color w:val="080908"/>
              </w:rPr>
            </w:pPr>
          </w:p>
        </w:tc>
      </w:tr>
      <w:tr w:rsidR="000E184F" w:rsidRPr="005B3076" w14:paraId="792DA4A0" w14:textId="77777777" w:rsidTr="005B3076">
        <w:trPr>
          <w:trHeight w:val="345"/>
        </w:trPr>
        <w:tc>
          <w:tcPr>
            <w:tcW w:w="1670" w:type="dxa"/>
            <w:shd w:val="clear" w:color="auto" w:fill="auto"/>
            <w:vAlign w:val="center"/>
          </w:tcPr>
          <w:p w14:paraId="51C338D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398" w:type="dxa"/>
            <w:shd w:val="clear" w:color="auto" w:fill="auto"/>
            <w:vAlign w:val="center"/>
          </w:tcPr>
          <w:p w14:paraId="49686CA4"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461CB5E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567C49F2"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14.5</w:t>
            </w:r>
          </w:p>
        </w:tc>
      </w:tr>
      <w:tr w:rsidR="000E184F" w:rsidRPr="005B3076" w14:paraId="4598368B" w14:textId="77777777" w:rsidTr="005B3076">
        <w:trPr>
          <w:trHeight w:val="345"/>
        </w:trPr>
        <w:tc>
          <w:tcPr>
            <w:tcW w:w="1670" w:type="dxa"/>
            <w:shd w:val="clear" w:color="auto" w:fill="auto"/>
            <w:vAlign w:val="center"/>
          </w:tcPr>
          <w:p w14:paraId="6711748D" w14:textId="77777777" w:rsidR="000E184F" w:rsidRPr="005B3076" w:rsidRDefault="000E184F" w:rsidP="005B3076">
            <w:pPr>
              <w:widowControl w:val="0"/>
              <w:spacing w:after="0" w:line="360" w:lineRule="atLeast"/>
              <w:rPr>
                <w:rFonts w:ascii="David" w:hAnsi="David"/>
                <w:color w:val="080908"/>
                <w:rtl/>
              </w:rPr>
            </w:pPr>
          </w:p>
        </w:tc>
        <w:tc>
          <w:tcPr>
            <w:tcW w:w="3398" w:type="dxa"/>
            <w:shd w:val="clear" w:color="auto" w:fill="auto"/>
            <w:vAlign w:val="center"/>
          </w:tcPr>
          <w:p w14:paraId="23B12AC1"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EC1E64F"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4FAD4761"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7B715852" w14:textId="77777777" w:rsidR="000E184F" w:rsidRPr="005B3076" w:rsidRDefault="000E184F" w:rsidP="005B3076">
      <w:pPr>
        <w:widowControl w:val="0"/>
        <w:spacing w:after="0" w:line="360" w:lineRule="atLeast"/>
        <w:ind w:left="-427"/>
        <w:rPr>
          <w:rFonts w:ascii="David" w:hAnsi="David"/>
          <w:color w:val="080908"/>
          <w:sz w:val="24"/>
          <w:rtl/>
        </w:rPr>
      </w:pPr>
    </w:p>
    <w:p w14:paraId="46563C39" w14:textId="77777777" w:rsidR="000E184F" w:rsidRPr="005B3076" w:rsidRDefault="000E184F" w:rsidP="005B3076">
      <w:pPr>
        <w:bidi w:val="0"/>
        <w:spacing w:after="0" w:line="360" w:lineRule="atLeast"/>
        <w:jc w:val="right"/>
        <w:rPr>
          <w:rFonts w:ascii="David" w:hAnsi="David"/>
          <w:b/>
          <w:bCs/>
          <w:color w:val="080908"/>
          <w:sz w:val="24"/>
        </w:rPr>
      </w:pPr>
    </w:p>
    <w:p w14:paraId="7551290D" w14:textId="77777777" w:rsidR="000E184F" w:rsidRPr="005B3076" w:rsidRDefault="000E184F" w:rsidP="005B3076">
      <w:pPr>
        <w:widowControl w:val="0"/>
        <w:spacing w:after="0" w:line="360" w:lineRule="atLeast"/>
        <w:ind w:left="-427"/>
        <w:jc w:val="center"/>
        <w:rPr>
          <w:rFonts w:ascii="David" w:hAnsi="David"/>
          <w:b/>
          <w:bCs/>
          <w:color w:val="080908"/>
          <w:sz w:val="24"/>
        </w:rPr>
      </w:pPr>
    </w:p>
    <w:p w14:paraId="45A0C977" w14:textId="77777777" w:rsidR="000E184F" w:rsidRPr="005B3076" w:rsidRDefault="000E184F" w:rsidP="005B3076">
      <w:pPr>
        <w:pStyle w:val="-"/>
        <w:spacing w:line="360" w:lineRule="atLeast"/>
        <w:jc w:val="both"/>
        <w:rPr>
          <w:rFonts w:ascii="David" w:hAnsi="David"/>
          <w:color w:val="080908"/>
          <w:rtl/>
        </w:rPr>
      </w:pPr>
    </w:p>
    <w:sectPr w:rsidR="000E184F" w:rsidRPr="005B3076" w:rsidSect="00B70B94">
      <w:headerReference w:type="default" r:id="rId3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F6B8D" w14:textId="77777777" w:rsidR="00C92991" w:rsidRDefault="00C92991" w:rsidP="005B3076">
      <w:pPr>
        <w:spacing w:after="0" w:line="360" w:lineRule="atLeast"/>
      </w:pPr>
      <w:r>
        <w:separator/>
      </w:r>
    </w:p>
  </w:endnote>
  <w:endnote w:type="continuationSeparator" w:id="0">
    <w:p w14:paraId="0CCDA57F" w14:textId="77777777" w:rsidR="00C92991" w:rsidRDefault="00C92991" w:rsidP="005B307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92505573"/>
      <w:docPartObj>
        <w:docPartGallery w:val="Page Numbers (Bottom of Page)"/>
        <w:docPartUnique/>
      </w:docPartObj>
    </w:sdtPr>
    <w:sdtEndPr/>
    <w:sdtContent>
      <w:p w14:paraId="341E89B1" w14:textId="77777777" w:rsidR="009417D7" w:rsidRDefault="009417D7" w:rsidP="005B3076">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2952631" w14:textId="77777777" w:rsidR="009417D7" w:rsidRDefault="009417D7" w:rsidP="005B3076">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77076703"/>
      <w:docPartObj>
        <w:docPartGallery w:val="Page Numbers (Bottom of Page)"/>
        <w:docPartUnique/>
      </w:docPartObj>
    </w:sdtPr>
    <w:sdtEndPr/>
    <w:sdtContent>
      <w:p w14:paraId="20E6405A" w14:textId="77777777" w:rsidR="00364F5F" w:rsidRDefault="00364F5F"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5663B10D" w14:textId="3246DE28" w:rsidR="00364F5F" w:rsidRDefault="00364F5F" w:rsidP="005B3076">
        <w:pPr>
          <w:pStyle w:val="af9"/>
          <w:spacing w:line="360" w:lineRule="atLeast"/>
          <w:jc w:val="center"/>
        </w:pPr>
        <w:r>
          <w:rPr>
            <w:rFonts w:hint="cs"/>
            <w:rtl/>
          </w:rPr>
          <w:t>חתימת נותן השירותים בראשי תיבות ____________________</w:t>
        </w:r>
      </w:p>
    </w:sdtContent>
  </w:sdt>
  <w:p w14:paraId="498C264D" w14:textId="77777777" w:rsidR="00364F5F" w:rsidRDefault="00364F5F" w:rsidP="005B3076">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61944978"/>
      <w:docPartObj>
        <w:docPartGallery w:val="Page Numbers (Bottom of Page)"/>
        <w:docPartUnique/>
      </w:docPartObj>
    </w:sdtPr>
    <w:sdtEndPr/>
    <w:sdtContent>
      <w:p w14:paraId="6E4B1F61" w14:textId="77777777" w:rsidR="00996239" w:rsidRDefault="00996239"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52FFCADE" w14:textId="77777777" w:rsidR="00996239" w:rsidRDefault="00996239" w:rsidP="005B3076">
        <w:pPr>
          <w:pStyle w:val="af9"/>
          <w:spacing w:line="360" w:lineRule="atLeast"/>
          <w:jc w:val="center"/>
        </w:pPr>
        <w:r>
          <w:rPr>
            <w:rFonts w:hint="cs"/>
            <w:rtl/>
          </w:rPr>
          <w:t>חתימת נותן השירותים בראשי תיבות ____________________</w:t>
        </w:r>
      </w:p>
    </w:sdtContent>
  </w:sdt>
  <w:p w14:paraId="3A167F97" w14:textId="77777777" w:rsidR="00996239" w:rsidRDefault="00996239" w:rsidP="005B3076">
    <w:pPr>
      <w:pStyle w:val="af9"/>
      <w:spacing w:line="360" w:lineRule="atLeas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69176264"/>
      <w:docPartObj>
        <w:docPartGallery w:val="Page Numbers (Bottom of Page)"/>
        <w:docPartUnique/>
      </w:docPartObj>
    </w:sdtPr>
    <w:sdtEndPr/>
    <w:sdtContent>
      <w:p w14:paraId="37F2D88B" w14:textId="77777777" w:rsidR="00996239" w:rsidRDefault="00996239"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7A6A2A9A" w14:textId="43EFF6D8" w:rsidR="00996239" w:rsidRDefault="0014404C" w:rsidP="005B3076">
        <w:pPr>
          <w:pStyle w:val="af9"/>
          <w:spacing w:line="360" w:lineRule="atLeast"/>
          <w:jc w:val="center"/>
        </w:pPr>
      </w:p>
    </w:sdtContent>
  </w:sdt>
  <w:p w14:paraId="55F15B8B" w14:textId="77777777" w:rsidR="00996239" w:rsidRDefault="00996239" w:rsidP="005B3076">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1AF52" w14:textId="77777777" w:rsidR="00C92991" w:rsidRDefault="00C92991" w:rsidP="005B3076">
      <w:pPr>
        <w:spacing w:after="0" w:line="360" w:lineRule="atLeast"/>
      </w:pPr>
      <w:r>
        <w:separator/>
      </w:r>
    </w:p>
  </w:footnote>
  <w:footnote w:type="continuationSeparator" w:id="0">
    <w:p w14:paraId="545F6E97" w14:textId="77777777" w:rsidR="00C92991" w:rsidRDefault="00C92991" w:rsidP="005B3076">
      <w:pPr>
        <w:spacing w:after="0" w:line="360" w:lineRule="atLeast"/>
      </w:pPr>
      <w:r>
        <w:continuationSeparator/>
      </w:r>
    </w:p>
  </w:footnote>
  <w:footnote w:id="1">
    <w:p w14:paraId="000B08FA" w14:textId="77777777" w:rsidR="009417D7" w:rsidRPr="002B1B9E" w:rsidRDefault="009417D7" w:rsidP="005B3076">
      <w:pPr>
        <w:pStyle w:val="a8"/>
        <w:spacing w:after="0" w:line="360" w:lineRule="atLeast"/>
        <w:ind w:left="0"/>
        <w:rPr>
          <w:rFonts w:ascii="David" w:hAnsi="David"/>
          <w:color w:val="080908"/>
          <w:sz w:val="24"/>
          <w:rtl/>
        </w:rPr>
      </w:pPr>
      <w:r>
        <w:rPr>
          <w:rStyle w:val="afe"/>
        </w:rPr>
        <w:footnoteRef/>
      </w:r>
      <w:r>
        <w:rPr>
          <w:rtl/>
        </w:rPr>
        <w:t xml:space="preserve"> </w:t>
      </w:r>
      <w:r w:rsidRPr="0070636F">
        <w:rPr>
          <w:rFonts w:ascii="David" w:hAnsi="David" w:hint="cs"/>
          <w:color w:val="080908"/>
          <w:sz w:val="24"/>
          <w:rtl/>
        </w:rPr>
        <w:t xml:space="preserve">דרישה זו אושרה ע"י ועדת המכרזים תוך חריגה מדרישות התוספת לחוק חובת המכרזים וזאת בהתאם לסעיף 2א(ב) מן הנימוק הבא: נדרשת מומחיות מיוחדת מהמבצע, הכוללת חשיפה לתקופה ממושכת של פעילות בתעשייה, כולל תקופות של מיתון וצמיחה, הטמעת טכנולוגיות  של </w:t>
      </w:r>
      <w:r w:rsidRPr="0070636F">
        <w:rPr>
          <w:rFonts w:ascii="David" w:hAnsi="David"/>
          <w:color w:val="080908"/>
          <w:sz w:val="24"/>
        </w:rPr>
        <w:t>industry 4.0</w:t>
      </w:r>
      <w:r w:rsidRPr="0070636F">
        <w:rPr>
          <w:rFonts w:ascii="David" w:hAnsi="David" w:hint="cs"/>
          <w:color w:val="080908"/>
          <w:sz w:val="24"/>
          <w:rtl/>
        </w:rPr>
        <w:t>.</w:t>
      </w:r>
    </w:p>
    <w:p w14:paraId="4263FDC4" w14:textId="77777777" w:rsidR="009417D7" w:rsidRDefault="009417D7" w:rsidP="005B3076">
      <w:pPr>
        <w:pStyle w:val="afc"/>
        <w:spacing w:line="360" w:lineRule="atLea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A2504" w14:textId="77777777" w:rsidR="009417D7" w:rsidRDefault="009417D7">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CBD6064"/>
    <w:multiLevelType w:val="multilevel"/>
    <w:tmpl w:val="BA0045CC"/>
    <w:lvl w:ilvl="0">
      <w:start w:val="1"/>
      <w:numFmt w:val="decimal"/>
      <w:pStyle w:val="-1"/>
      <w:lvlText w:val="%1."/>
      <w:lvlJc w:val="left"/>
      <w:pPr>
        <w:ind w:left="786" w:hanging="360"/>
      </w:pPr>
      <w:rPr>
        <w:sz w:val="28"/>
        <w:szCs w:val="28"/>
      </w:rPr>
    </w:lvl>
    <w:lvl w:ilvl="1">
      <w:start w:val="1"/>
      <w:numFmt w:val="decimal"/>
      <w:pStyle w:val="-2"/>
      <w:lvlText w:val="%1.%2."/>
      <w:lvlJc w:val="left"/>
      <w:pPr>
        <w:ind w:left="715"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215"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5" w15:restartNumberingAfterBreak="0">
    <w:nsid w:val="1D5E6258"/>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D7377C"/>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8" w15:restartNumberingAfterBreak="0">
    <w:nsid w:val="27B505BE"/>
    <w:multiLevelType w:val="multilevel"/>
    <w:tmpl w:val="F38843B4"/>
    <w:lvl w:ilvl="0">
      <w:start w:val="4"/>
      <w:numFmt w:val="decimal"/>
      <w:lvlText w:val="%1"/>
      <w:lvlJc w:val="left"/>
      <w:pPr>
        <w:ind w:left="600" w:hanging="600"/>
      </w:pPr>
      <w:rPr>
        <w:rFonts w:hint="default"/>
        <w:b/>
      </w:rPr>
    </w:lvl>
    <w:lvl w:ilvl="1">
      <w:start w:val="1"/>
      <w:numFmt w:val="decimal"/>
      <w:lvlText w:val="%1.%2"/>
      <w:lvlJc w:val="left"/>
      <w:pPr>
        <w:ind w:left="840" w:hanging="600"/>
      </w:pPr>
      <w:rPr>
        <w:rFonts w:hint="default"/>
        <w:b/>
      </w:rPr>
    </w:lvl>
    <w:lvl w:ilvl="2">
      <w:start w:val="3"/>
      <w:numFmt w:val="decimal"/>
      <w:lvlText w:val="%1.%2.%3"/>
      <w:lvlJc w:val="left"/>
      <w:pPr>
        <w:ind w:left="1200" w:hanging="720"/>
      </w:pPr>
      <w:rPr>
        <w:rFonts w:hint="default"/>
        <w:b/>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280" w:hanging="1080"/>
      </w:pPr>
      <w:rPr>
        <w:rFonts w:hint="default"/>
        <w:b/>
      </w:rPr>
    </w:lvl>
    <w:lvl w:ilvl="6">
      <w:start w:val="1"/>
      <w:numFmt w:val="decimal"/>
      <w:lvlText w:val="%1.%2.%3.%4.%5.%6.%7"/>
      <w:lvlJc w:val="left"/>
      <w:pPr>
        <w:ind w:left="2520" w:hanging="1080"/>
      </w:pPr>
      <w:rPr>
        <w:rFonts w:hint="default"/>
        <w:b/>
      </w:rPr>
    </w:lvl>
    <w:lvl w:ilvl="7">
      <w:start w:val="1"/>
      <w:numFmt w:val="decimal"/>
      <w:lvlText w:val="%1.%2.%3.%4.%5.%6.%7.%8"/>
      <w:lvlJc w:val="left"/>
      <w:pPr>
        <w:ind w:left="3120" w:hanging="1440"/>
      </w:pPr>
      <w:rPr>
        <w:rFonts w:hint="default"/>
        <w:b/>
      </w:rPr>
    </w:lvl>
    <w:lvl w:ilvl="8">
      <w:start w:val="1"/>
      <w:numFmt w:val="decimal"/>
      <w:lvlText w:val="%1.%2.%3.%4.%5.%6.%7.%8.%9"/>
      <w:lvlJc w:val="left"/>
      <w:pPr>
        <w:ind w:left="3360" w:hanging="1440"/>
      </w:pPr>
      <w:rPr>
        <w:rFonts w:hint="default"/>
        <w:b/>
      </w:rPr>
    </w:lvl>
  </w:abstractNum>
  <w:abstractNum w:abstractNumId="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5" w15:restartNumberingAfterBreak="0">
    <w:nsid w:val="4C1453F9"/>
    <w:multiLevelType w:val="hybridMultilevel"/>
    <w:tmpl w:val="C36218E6"/>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77E08C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C7F6B03"/>
    <w:multiLevelType w:val="multilevel"/>
    <w:tmpl w:val="E2CC3894"/>
    <w:lvl w:ilvl="0">
      <w:start w:val="4"/>
      <w:numFmt w:val="decimal"/>
      <w:lvlText w:val="%1"/>
      <w:lvlJc w:val="left"/>
      <w:pPr>
        <w:ind w:left="600" w:hanging="600"/>
      </w:pPr>
      <w:rPr>
        <w:rFonts w:asciiTheme="minorHAnsi" w:hAnsiTheme="minorHAnsi" w:hint="default"/>
        <w:b/>
        <w:color w:val="auto"/>
      </w:rPr>
    </w:lvl>
    <w:lvl w:ilvl="1">
      <w:start w:val="1"/>
      <w:numFmt w:val="decimal"/>
      <w:lvlText w:val="%1.%2"/>
      <w:lvlJc w:val="left"/>
      <w:pPr>
        <w:ind w:left="840" w:hanging="600"/>
      </w:pPr>
      <w:rPr>
        <w:rFonts w:asciiTheme="minorHAnsi" w:hAnsiTheme="minorHAnsi" w:hint="default"/>
        <w:b/>
        <w:color w:val="auto"/>
      </w:rPr>
    </w:lvl>
    <w:lvl w:ilvl="2">
      <w:start w:val="1"/>
      <w:numFmt w:val="decimal"/>
      <w:lvlText w:val="%1.%2.%3"/>
      <w:lvlJc w:val="left"/>
      <w:pPr>
        <w:ind w:left="1200" w:hanging="720"/>
      </w:pPr>
      <w:rPr>
        <w:rFonts w:asciiTheme="minorHAnsi" w:hAnsiTheme="minorHAnsi" w:hint="default"/>
        <w:b/>
        <w:color w:val="auto"/>
      </w:rPr>
    </w:lvl>
    <w:lvl w:ilvl="3">
      <w:start w:val="1"/>
      <w:numFmt w:val="decimal"/>
      <w:lvlText w:val="%1.%2.%3.%4"/>
      <w:lvlJc w:val="left"/>
      <w:pPr>
        <w:ind w:left="1440" w:hanging="720"/>
      </w:pPr>
      <w:rPr>
        <w:rFonts w:asciiTheme="minorHAnsi" w:hAnsiTheme="minorHAnsi" w:hint="default"/>
        <w:b w:val="0"/>
        <w:bCs/>
        <w:color w:val="auto"/>
      </w:rPr>
    </w:lvl>
    <w:lvl w:ilvl="4">
      <w:start w:val="1"/>
      <w:numFmt w:val="decimal"/>
      <w:lvlText w:val="%1.%2.%3.%4.%5"/>
      <w:lvlJc w:val="left"/>
      <w:pPr>
        <w:ind w:left="2040" w:hanging="1080"/>
      </w:pPr>
      <w:rPr>
        <w:rFonts w:asciiTheme="minorHAnsi" w:hAnsiTheme="minorHAnsi" w:hint="default"/>
        <w:b/>
        <w:color w:val="auto"/>
      </w:rPr>
    </w:lvl>
    <w:lvl w:ilvl="5">
      <w:start w:val="1"/>
      <w:numFmt w:val="decimal"/>
      <w:lvlText w:val="%1.%2.%3.%4.%5.%6"/>
      <w:lvlJc w:val="left"/>
      <w:pPr>
        <w:ind w:left="2280" w:hanging="1080"/>
      </w:pPr>
      <w:rPr>
        <w:rFonts w:asciiTheme="minorHAnsi" w:hAnsiTheme="minorHAnsi" w:hint="default"/>
        <w:b/>
        <w:color w:val="auto"/>
      </w:rPr>
    </w:lvl>
    <w:lvl w:ilvl="6">
      <w:start w:val="1"/>
      <w:numFmt w:val="decimal"/>
      <w:lvlText w:val="%1.%2.%3.%4.%5.%6.%7"/>
      <w:lvlJc w:val="left"/>
      <w:pPr>
        <w:ind w:left="2520" w:hanging="1080"/>
      </w:pPr>
      <w:rPr>
        <w:rFonts w:asciiTheme="minorHAnsi" w:hAnsiTheme="minorHAnsi" w:hint="default"/>
        <w:b/>
        <w:color w:val="auto"/>
      </w:rPr>
    </w:lvl>
    <w:lvl w:ilvl="7">
      <w:start w:val="1"/>
      <w:numFmt w:val="decimal"/>
      <w:lvlText w:val="%1.%2.%3.%4.%5.%6.%7.%8"/>
      <w:lvlJc w:val="left"/>
      <w:pPr>
        <w:ind w:left="3120" w:hanging="1440"/>
      </w:pPr>
      <w:rPr>
        <w:rFonts w:asciiTheme="minorHAnsi" w:hAnsiTheme="minorHAnsi" w:hint="default"/>
        <w:b/>
        <w:color w:val="auto"/>
      </w:rPr>
    </w:lvl>
    <w:lvl w:ilvl="8">
      <w:start w:val="1"/>
      <w:numFmt w:val="decimal"/>
      <w:lvlText w:val="%1.%2.%3.%4.%5.%6.%7.%8.%9"/>
      <w:lvlJc w:val="left"/>
      <w:pPr>
        <w:ind w:left="3360" w:hanging="1440"/>
      </w:pPr>
      <w:rPr>
        <w:rFonts w:asciiTheme="minorHAnsi" w:hAnsiTheme="minorHAnsi" w:hint="default"/>
        <w:b/>
        <w:color w:val="auto"/>
      </w:rPr>
    </w:lvl>
  </w:abstractNum>
  <w:abstractNum w:abstractNumId="17" w15:restartNumberingAfterBreak="0">
    <w:nsid w:val="4DA918F1"/>
    <w:multiLevelType w:val="multilevel"/>
    <w:tmpl w:val="0A50E686"/>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070899"/>
    <w:multiLevelType w:val="multilevel"/>
    <w:tmpl w:val="11B8289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5"/>
  </w:num>
  <w:num w:numId="4">
    <w:abstractNumId w:val="34"/>
  </w:num>
  <w:num w:numId="5">
    <w:abstractNumId w:val="32"/>
  </w:num>
  <w:num w:numId="6">
    <w:abstractNumId w:val="24"/>
  </w:num>
  <w:num w:numId="7">
    <w:abstractNumId w:val="21"/>
  </w:num>
  <w:num w:numId="8">
    <w:abstractNumId w:val="3"/>
  </w:num>
  <w:num w:numId="9">
    <w:abstractNumId w:val="27"/>
  </w:num>
  <w:num w:numId="10">
    <w:abstractNumId w:val="23"/>
  </w:num>
  <w:num w:numId="11">
    <w:abstractNumId w:val="10"/>
  </w:num>
  <w:num w:numId="12">
    <w:abstractNumId w:val="30"/>
  </w:num>
  <w:num w:numId="13">
    <w:abstractNumId w:val="11"/>
  </w:num>
  <w:num w:numId="14">
    <w:abstractNumId w:val="13"/>
  </w:num>
  <w:num w:numId="15">
    <w:abstractNumId w:val="28"/>
  </w:num>
  <w:num w:numId="16">
    <w:abstractNumId w:val="18"/>
  </w:num>
  <w:num w:numId="17">
    <w:abstractNumId w:val="20"/>
  </w:num>
  <w:num w:numId="18">
    <w:abstractNumId w:val="22"/>
  </w:num>
  <w:num w:numId="19">
    <w:abstractNumId w:val="9"/>
  </w:num>
  <w:num w:numId="20">
    <w:abstractNumId w:val="33"/>
  </w:num>
  <w:num w:numId="21">
    <w:abstractNumId w:val="26"/>
  </w:num>
  <w:num w:numId="22">
    <w:abstractNumId w:val="12"/>
  </w:num>
  <w:num w:numId="23">
    <w:abstractNumId w:val="0"/>
  </w:num>
  <w:num w:numId="24">
    <w:abstractNumId w:val="25"/>
  </w:num>
  <w:num w:numId="25">
    <w:abstractNumId w:val="31"/>
  </w:num>
  <w:num w:numId="26">
    <w:abstractNumId w:val="29"/>
  </w:num>
  <w:num w:numId="27">
    <w:abstractNumId w:val="7"/>
  </w:num>
  <w:num w:numId="28">
    <w:abstractNumId w:val="14"/>
  </w:num>
  <w:num w:numId="29">
    <w:abstractNumId w:val="4"/>
  </w:num>
  <w:num w:numId="30">
    <w:abstractNumId w:val="19"/>
  </w:num>
  <w:num w:numId="31">
    <w:abstractNumId w:val="29"/>
  </w:num>
  <w:num w:numId="32">
    <w:abstractNumId w:val="6"/>
  </w:num>
  <w:num w:numId="33">
    <w:abstractNumId w:val="16"/>
  </w:num>
  <w:num w:numId="34">
    <w:abstractNumId w:val="5"/>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num>
  <w:num w:numId="37">
    <w:abstractNumId w:val="17"/>
  </w:num>
  <w:num w:numId="38">
    <w:abstractNumId w:val="2"/>
  </w:num>
  <w:num w:numId="39">
    <w:abstractNumId w:val="2"/>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ורן הרשקוביץ">
    <w15:presenceInfo w15:providerId="AD" w15:userId="S-1-5-21-1268061190-157126368-1604868279-26784"/>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C45"/>
    <w:rsid w:val="00003918"/>
    <w:rsid w:val="00010482"/>
    <w:rsid w:val="000108A5"/>
    <w:rsid w:val="00014CF8"/>
    <w:rsid w:val="00014D41"/>
    <w:rsid w:val="00022DDB"/>
    <w:rsid w:val="0002622A"/>
    <w:rsid w:val="000263EA"/>
    <w:rsid w:val="0002783F"/>
    <w:rsid w:val="000303A8"/>
    <w:rsid w:val="00030F78"/>
    <w:rsid w:val="00036660"/>
    <w:rsid w:val="000404C5"/>
    <w:rsid w:val="00041E63"/>
    <w:rsid w:val="0004296B"/>
    <w:rsid w:val="00043218"/>
    <w:rsid w:val="00046A15"/>
    <w:rsid w:val="000519EF"/>
    <w:rsid w:val="00056F6F"/>
    <w:rsid w:val="000574DF"/>
    <w:rsid w:val="00057E8B"/>
    <w:rsid w:val="00062C5B"/>
    <w:rsid w:val="0006368F"/>
    <w:rsid w:val="00065669"/>
    <w:rsid w:val="000710E8"/>
    <w:rsid w:val="0007343F"/>
    <w:rsid w:val="00074DEF"/>
    <w:rsid w:val="000751C7"/>
    <w:rsid w:val="00080AE4"/>
    <w:rsid w:val="00081EB3"/>
    <w:rsid w:val="00082A7C"/>
    <w:rsid w:val="00082A8D"/>
    <w:rsid w:val="000839B8"/>
    <w:rsid w:val="00084888"/>
    <w:rsid w:val="000858B4"/>
    <w:rsid w:val="00092FA3"/>
    <w:rsid w:val="0009561A"/>
    <w:rsid w:val="0009747B"/>
    <w:rsid w:val="000A0136"/>
    <w:rsid w:val="000A056C"/>
    <w:rsid w:val="000A280B"/>
    <w:rsid w:val="000A4A55"/>
    <w:rsid w:val="000A4E2C"/>
    <w:rsid w:val="000A5BC2"/>
    <w:rsid w:val="000B2E57"/>
    <w:rsid w:val="000B421A"/>
    <w:rsid w:val="000B4736"/>
    <w:rsid w:val="000C047C"/>
    <w:rsid w:val="000C1F47"/>
    <w:rsid w:val="000C2267"/>
    <w:rsid w:val="000C3D82"/>
    <w:rsid w:val="000C51AC"/>
    <w:rsid w:val="000C5AEE"/>
    <w:rsid w:val="000C67EA"/>
    <w:rsid w:val="000D13E3"/>
    <w:rsid w:val="000D1BA7"/>
    <w:rsid w:val="000D1CFC"/>
    <w:rsid w:val="000D5699"/>
    <w:rsid w:val="000D6181"/>
    <w:rsid w:val="000D71CF"/>
    <w:rsid w:val="000E184F"/>
    <w:rsid w:val="000E2B92"/>
    <w:rsid w:val="000E4425"/>
    <w:rsid w:val="000E4974"/>
    <w:rsid w:val="000E6010"/>
    <w:rsid w:val="000F05B9"/>
    <w:rsid w:val="000F1D90"/>
    <w:rsid w:val="000F4FD2"/>
    <w:rsid w:val="000F5274"/>
    <w:rsid w:val="000F6FE8"/>
    <w:rsid w:val="000F73C2"/>
    <w:rsid w:val="000F7FFB"/>
    <w:rsid w:val="00100EDC"/>
    <w:rsid w:val="0010195B"/>
    <w:rsid w:val="001053F1"/>
    <w:rsid w:val="0011191D"/>
    <w:rsid w:val="00113198"/>
    <w:rsid w:val="00114DA0"/>
    <w:rsid w:val="00116EF4"/>
    <w:rsid w:val="00117749"/>
    <w:rsid w:val="0012085F"/>
    <w:rsid w:val="00122D2C"/>
    <w:rsid w:val="00122EFE"/>
    <w:rsid w:val="00133273"/>
    <w:rsid w:val="00134F1F"/>
    <w:rsid w:val="0013515B"/>
    <w:rsid w:val="00135A92"/>
    <w:rsid w:val="0014404C"/>
    <w:rsid w:val="00144C1B"/>
    <w:rsid w:val="00147FE5"/>
    <w:rsid w:val="0015409A"/>
    <w:rsid w:val="00156252"/>
    <w:rsid w:val="00156AD8"/>
    <w:rsid w:val="00156D04"/>
    <w:rsid w:val="00164364"/>
    <w:rsid w:val="00165BD4"/>
    <w:rsid w:val="00166DE6"/>
    <w:rsid w:val="00172036"/>
    <w:rsid w:val="0017291C"/>
    <w:rsid w:val="00174F49"/>
    <w:rsid w:val="00181A77"/>
    <w:rsid w:val="001863C9"/>
    <w:rsid w:val="00187378"/>
    <w:rsid w:val="00187BBB"/>
    <w:rsid w:val="00191B68"/>
    <w:rsid w:val="0019261B"/>
    <w:rsid w:val="00193291"/>
    <w:rsid w:val="0019389B"/>
    <w:rsid w:val="001946F1"/>
    <w:rsid w:val="00197059"/>
    <w:rsid w:val="001A15A1"/>
    <w:rsid w:val="001A21C2"/>
    <w:rsid w:val="001B422D"/>
    <w:rsid w:val="001B4822"/>
    <w:rsid w:val="001B6A60"/>
    <w:rsid w:val="001B7C54"/>
    <w:rsid w:val="001C5E21"/>
    <w:rsid w:val="001D0CA3"/>
    <w:rsid w:val="001D150E"/>
    <w:rsid w:val="001D3094"/>
    <w:rsid w:val="001D7E60"/>
    <w:rsid w:val="001E16E1"/>
    <w:rsid w:val="001E2A4C"/>
    <w:rsid w:val="001E41D8"/>
    <w:rsid w:val="001E49FA"/>
    <w:rsid w:val="001E637B"/>
    <w:rsid w:val="001E6541"/>
    <w:rsid w:val="001E71F9"/>
    <w:rsid w:val="001F0958"/>
    <w:rsid w:val="001F4E39"/>
    <w:rsid w:val="001F4FE8"/>
    <w:rsid w:val="001F6160"/>
    <w:rsid w:val="00202D1E"/>
    <w:rsid w:val="00202D7D"/>
    <w:rsid w:val="00202FE5"/>
    <w:rsid w:val="00210990"/>
    <w:rsid w:val="00212140"/>
    <w:rsid w:val="0022125A"/>
    <w:rsid w:val="00222920"/>
    <w:rsid w:val="00227190"/>
    <w:rsid w:val="0022740A"/>
    <w:rsid w:val="002313BA"/>
    <w:rsid w:val="00237404"/>
    <w:rsid w:val="00240315"/>
    <w:rsid w:val="00240D0D"/>
    <w:rsid w:val="002469B7"/>
    <w:rsid w:val="00247E86"/>
    <w:rsid w:val="002509E3"/>
    <w:rsid w:val="002550A6"/>
    <w:rsid w:val="00262322"/>
    <w:rsid w:val="00262DB7"/>
    <w:rsid w:val="0026348D"/>
    <w:rsid w:val="00263E92"/>
    <w:rsid w:val="0026453B"/>
    <w:rsid w:val="002663BE"/>
    <w:rsid w:val="00267B5F"/>
    <w:rsid w:val="0027499D"/>
    <w:rsid w:val="00275B20"/>
    <w:rsid w:val="002775BC"/>
    <w:rsid w:val="0028007E"/>
    <w:rsid w:val="00281973"/>
    <w:rsid w:val="0028230C"/>
    <w:rsid w:val="0028577C"/>
    <w:rsid w:val="00286A10"/>
    <w:rsid w:val="0029065E"/>
    <w:rsid w:val="002921AB"/>
    <w:rsid w:val="002954D2"/>
    <w:rsid w:val="002A02E6"/>
    <w:rsid w:val="002A4B68"/>
    <w:rsid w:val="002A5992"/>
    <w:rsid w:val="002B1B9E"/>
    <w:rsid w:val="002B4640"/>
    <w:rsid w:val="002B4F5A"/>
    <w:rsid w:val="002C0E5E"/>
    <w:rsid w:val="002C1D42"/>
    <w:rsid w:val="002C22F9"/>
    <w:rsid w:val="002C6DE8"/>
    <w:rsid w:val="002C6F69"/>
    <w:rsid w:val="002D1E29"/>
    <w:rsid w:val="002D6F5A"/>
    <w:rsid w:val="002D73CC"/>
    <w:rsid w:val="002D7B85"/>
    <w:rsid w:val="002E41EC"/>
    <w:rsid w:val="002E46B3"/>
    <w:rsid w:val="002E517E"/>
    <w:rsid w:val="002F2A91"/>
    <w:rsid w:val="002F2CFB"/>
    <w:rsid w:val="002F2DD8"/>
    <w:rsid w:val="002F5E5A"/>
    <w:rsid w:val="002F715D"/>
    <w:rsid w:val="00301995"/>
    <w:rsid w:val="00305219"/>
    <w:rsid w:val="00311177"/>
    <w:rsid w:val="003112E8"/>
    <w:rsid w:val="003137F7"/>
    <w:rsid w:val="00314AED"/>
    <w:rsid w:val="00316AA0"/>
    <w:rsid w:val="00316D6D"/>
    <w:rsid w:val="00320F6C"/>
    <w:rsid w:val="00321964"/>
    <w:rsid w:val="003254A6"/>
    <w:rsid w:val="00326361"/>
    <w:rsid w:val="003269FF"/>
    <w:rsid w:val="00327112"/>
    <w:rsid w:val="00327209"/>
    <w:rsid w:val="003275B4"/>
    <w:rsid w:val="00331AD7"/>
    <w:rsid w:val="00341EE1"/>
    <w:rsid w:val="003420C3"/>
    <w:rsid w:val="00345081"/>
    <w:rsid w:val="00347921"/>
    <w:rsid w:val="003553F2"/>
    <w:rsid w:val="00356455"/>
    <w:rsid w:val="00356977"/>
    <w:rsid w:val="00357B3B"/>
    <w:rsid w:val="00364F5F"/>
    <w:rsid w:val="003675B3"/>
    <w:rsid w:val="003675C2"/>
    <w:rsid w:val="00367AC7"/>
    <w:rsid w:val="00370692"/>
    <w:rsid w:val="00374303"/>
    <w:rsid w:val="00375107"/>
    <w:rsid w:val="0038110C"/>
    <w:rsid w:val="0038273E"/>
    <w:rsid w:val="00383191"/>
    <w:rsid w:val="00384082"/>
    <w:rsid w:val="00395BE4"/>
    <w:rsid w:val="00396162"/>
    <w:rsid w:val="003A06E9"/>
    <w:rsid w:val="003A3706"/>
    <w:rsid w:val="003A3EF5"/>
    <w:rsid w:val="003A4410"/>
    <w:rsid w:val="003A4444"/>
    <w:rsid w:val="003A5C6B"/>
    <w:rsid w:val="003A777B"/>
    <w:rsid w:val="003B0B0E"/>
    <w:rsid w:val="003B17BD"/>
    <w:rsid w:val="003B3EDC"/>
    <w:rsid w:val="003B7297"/>
    <w:rsid w:val="003C127B"/>
    <w:rsid w:val="003C2B06"/>
    <w:rsid w:val="003C3C42"/>
    <w:rsid w:val="003C50B0"/>
    <w:rsid w:val="003C66BA"/>
    <w:rsid w:val="003C6EA9"/>
    <w:rsid w:val="003D08FB"/>
    <w:rsid w:val="003D38A6"/>
    <w:rsid w:val="003D523B"/>
    <w:rsid w:val="003D5D63"/>
    <w:rsid w:val="003D6A5E"/>
    <w:rsid w:val="003E0E03"/>
    <w:rsid w:val="003E10D1"/>
    <w:rsid w:val="003E358E"/>
    <w:rsid w:val="003E38F0"/>
    <w:rsid w:val="003E4FCA"/>
    <w:rsid w:val="003F131E"/>
    <w:rsid w:val="003F628A"/>
    <w:rsid w:val="00402F1E"/>
    <w:rsid w:val="0040510B"/>
    <w:rsid w:val="00407A99"/>
    <w:rsid w:val="00413182"/>
    <w:rsid w:val="00414365"/>
    <w:rsid w:val="004149C9"/>
    <w:rsid w:val="004165C9"/>
    <w:rsid w:val="004177C9"/>
    <w:rsid w:val="004179FD"/>
    <w:rsid w:val="0042147D"/>
    <w:rsid w:val="00423EC0"/>
    <w:rsid w:val="00425F05"/>
    <w:rsid w:val="00426811"/>
    <w:rsid w:val="00426CBA"/>
    <w:rsid w:val="00427015"/>
    <w:rsid w:val="004272DA"/>
    <w:rsid w:val="00430701"/>
    <w:rsid w:val="0043173C"/>
    <w:rsid w:val="00435D12"/>
    <w:rsid w:val="004366EF"/>
    <w:rsid w:val="0044063B"/>
    <w:rsid w:val="00441449"/>
    <w:rsid w:val="0044586D"/>
    <w:rsid w:val="00450FC4"/>
    <w:rsid w:val="0045139D"/>
    <w:rsid w:val="00452676"/>
    <w:rsid w:val="004554BD"/>
    <w:rsid w:val="00456D57"/>
    <w:rsid w:val="00457D1B"/>
    <w:rsid w:val="00462B5C"/>
    <w:rsid w:val="004632E9"/>
    <w:rsid w:val="00463499"/>
    <w:rsid w:val="004636FF"/>
    <w:rsid w:val="00467417"/>
    <w:rsid w:val="004718FB"/>
    <w:rsid w:val="00475979"/>
    <w:rsid w:val="00477560"/>
    <w:rsid w:val="004801BA"/>
    <w:rsid w:val="00483EC2"/>
    <w:rsid w:val="00490472"/>
    <w:rsid w:val="00490828"/>
    <w:rsid w:val="00491216"/>
    <w:rsid w:val="0049390A"/>
    <w:rsid w:val="004956FA"/>
    <w:rsid w:val="00496095"/>
    <w:rsid w:val="004A0CC7"/>
    <w:rsid w:val="004A0D86"/>
    <w:rsid w:val="004A11BD"/>
    <w:rsid w:val="004A12F3"/>
    <w:rsid w:val="004A15D9"/>
    <w:rsid w:val="004A3F77"/>
    <w:rsid w:val="004A4E60"/>
    <w:rsid w:val="004A4FA4"/>
    <w:rsid w:val="004B1B74"/>
    <w:rsid w:val="004B2686"/>
    <w:rsid w:val="004B32BF"/>
    <w:rsid w:val="004B5B2B"/>
    <w:rsid w:val="004B6AC1"/>
    <w:rsid w:val="004B7D07"/>
    <w:rsid w:val="004C04BB"/>
    <w:rsid w:val="004C67B2"/>
    <w:rsid w:val="004C6ADC"/>
    <w:rsid w:val="004D52C9"/>
    <w:rsid w:val="004D5D81"/>
    <w:rsid w:val="004E04B0"/>
    <w:rsid w:val="004E16A3"/>
    <w:rsid w:val="004E1BD2"/>
    <w:rsid w:val="004E3546"/>
    <w:rsid w:val="004E4691"/>
    <w:rsid w:val="004E4696"/>
    <w:rsid w:val="004E659C"/>
    <w:rsid w:val="004E65D9"/>
    <w:rsid w:val="004E7BF8"/>
    <w:rsid w:val="004F3D70"/>
    <w:rsid w:val="004F4A3D"/>
    <w:rsid w:val="004F5B98"/>
    <w:rsid w:val="00500226"/>
    <w:rsid w:val="00500867"/>
    <w:rsid w:val="00502007"/>
    <w:rsid w:val="00503992"/>
    <w:rsid w:val="00505802"/>
    <w:rsid w:val="005075D8"/>
    <w:rsid w:val="00514AB4"/>
    <w:rsid w:val="00514DBD"/>
    <w:rsid w:val="005236F6"/>
    <w:rsid w:val="0053082B"/>
    <w:rsid w:val="00530B60"/>
    <w:rsid w:val="00531021"/>
    <w:rsid w:val="00532A4E"/>
    <w:rsid w:val="00534CBD"/>
    <w:rsid w:val="00541C0D"/>
    <w:rsid w:val="00543BD1"/>
    <w:rsid w:val="00544E57"/>
    <w:rsid w:val="0054690A"/>
    <w:rsid w:val="00546EC0"/>
    <w:rsid w:val="00547238"/>
    <w:rsid w:val="0055139F"/>
    <w:rsid w:val="00555E57"/>
    <w:rsid w:val="00555F8F"/>
    <w:rsid w:val="005578B2"/>
    <w:rsid w:val="00561574"/>
    <w:rsid w:val="005615BC"/>
    <w:rsid w:val="00562E8C"/>
    <w:rsid w:val="00564515"/>
    <w:rsid w:val="00567D32"/>
    <w:rsid w:val="00567DAA"/>
    <w:rsid w:val="00570551"/>
    <w:rsid w:val="00573154"/>
    <w:rsid w:val="00574B4C"/>
    <w:rsid w:val="005808D0"/>
    <w:rsid w:val="00581435"/>
    <w:rsid w:val="00582E33"/>
    <w:rsid w:val="005832DE"/>
    <w:rsid w:val="00585773"/>
    <w:rsid w:val="00591FC2"/>
    <w:rsid w:val="0059203C"/>
    <w:rsid w:val="00592C77"/>
    <w:rsid w:val="00592E07"/>
    <w:rsid w:val="005955F1"/>
    <w:rsid w:val="00596879"/>
    <w:rsid w:val="00597E91"/>
    <w:rsid w:val="005A4088"/>
    <w:rsid w:val="005A4F91"/>
    <w:rsid w:val="005A547C"/>
    <w:rsid w:val="005A7663"/>
    <w:rsid w:val="005B018E"/>
    <w:rsid w:val="005B0693"/>
    <w:rsid w:val="005B16A1"/>
    <w:rsid w:val="005B3076"/>
    <w:rsid w:val="005B3176"/>
    <w:rsid w:val="005B48A7"/>
    <w:rsid w:val="005B49AE"/>
    <w:rsid w:val="005C3D85"/>
    <w:rsid w:val="005C3DD6"/>
    <w:rsid w:val="005C694E"/>
    <w:rsid w:val="005D0CA5"/>
    <w:rsid w:val="005D296C"/>
    <w:rsid w:val="005D7620"/>
    <w:rsid w:val="005D76AD"/>
    <w:rsid w:val="005D793B"/>
    <w:rsid w:val="005E24C8"/>
    <w:rsid w:val="005E682B"/>
    <w:rsid w:val="005F1AAD"/>
    <w:rsid w:val="005F3C15"/>
    <w:rsid w:val="005F798F"/>
    <w:rsid w:val="006001AA"/>
    <w:rsid w:val="00600BB8"/>
    <w:rsid w:val="006015E9"/>
    <w:rsid w:val="006017B3"/>
    <w:rsid w:val="00604DD1"/>
    <w:rsid w:val="006050BB"/>
    <w:rsid w:val="00614FE7"/>
    <w:rsid w:val="00617ACB"/>
    <w:rsid w:val="00620E3B"/>
    <w:rsid w:val="00621F22"/>
    <w:rsid w:val="00622056"/>
    <w:rsid w:val="00622761"/>
    <w:rsid w:val="00622E6C"/>
    <w:rsid w:val="00624266"/>
    <w:rsid w:val="0062479D"/>
    <w:rsid w:val="00626C29"/>
    <w:rsid w:val="006325C4"/>
    <w:rsid w:val="0063450B"/>
    <w:rsid w:val="00635B32"/>
    <w:rsid w:val="00640944"/>
    <w:rsid w:val="006415E2"/>
    <w:rsid w:val="00645FAC"/>
    <w:rsid w:val="006461D9"/>
    <w:rsid w:val="00647910"/>
    <w:rsid w:val="0065053E"/>
    <w:rsid w:val="006510E6"/>
    <w:rsid w:val="00652E91"/>
    <w:rsid w:val="006559EA"/>
    <w:rsid w:val="00656659"/>
    <w:rsid w:val="0065694D"/>
    <w:rsid w:val="00662A44"/>
    <w:rsid w:val="00663E5B"/>
    <w:rsid w:val="006657D5"/>
    <w:rsid w:val="00665B99"/>
    <w:rsid w:val="006666ED"/>
    <w:rsid w:val="0066703F"/>
    <w:rsid w:val="00667463"/>
    <w:rsid w:val="0067306B"/>
    <w:rsid w:val="00673099"/>
    <w:rsid w:val="00680678"/>
    <w:rsid w:val="00681153"/>
    <w:rsid w:val="00683037"/>
    <w:rsid w:val="00685B42"/>
    <w:rsid w:val="006910E1"/>
    <w:rsid w:val="006926EF"/>
    <w:rsid w:val="006937F3"/>
    <w:rsid w:val="006A458D"/>
    <w:rsid w:val="006A63A0"/>
    <w:rsid w:val="006A64BF"/>
    <w:rsid w:val="006A6E31"/>
    <w:rsid w:val="006A794F"/>
    <w:rsid w:val="006B1400"/>
    <w:rsid w:val="006B1752"/>
    <w:rsid w:val="006B2005"/>
    <w:rsid w:val="006B6B72"/>
    <w:rsid w:val="006C13DF"/>
    <w:rsid w:val="006C2B29"/>
    <w:rsid w:val="006C364C"/>
    <w:rsid w:val="006C6339"/>
    <w:rsid w:val="006C767E"/>
    <w:rsid w:val="006D04E7"/>
    <w:rsid w:val="006D4FC6"/>
    <w:rsid w:val="006E1F6A"/>
    <w:rsid w:val="006E3BD5"/>
    <w:rsid w:val="006E6801"/>
    <w:rsid w:val="006F106D"/>
    <w:rsid w:val="006F11B9"/>
    <w:rsid w:val="006F3325"/>
    <w:rsid w:val="006F750E"/>
    <w:rsid w:val="0070152A"/>
    <w:rsid w:val="007017D9"/>
    <w:rsid w:val="0070636F"/>
    <w:rsid w:val="00710F7F"/>
    <w:rsid w:val="00711D6E"/>
    <w:rsid w:val="00713EFE"/>
    <w:rsid w:val="00717E9E"/>
    <w:rsid w:val="00722DD5"/>
    <w:rsid w:val="00722DDC"/>
    <w:rsid w:val="0072340C"/>
    <w:rsid w:val="00724779"/>
    <w:rsid w:val="00724FBE"/>
    <w:rsid w:val="007332FE"/>
    <w:rsid w:val="007337D7"/>
    <w:rsid w:val="007363F3"/>
    <w:rsid w:val="007375A3"/>
    <w:rsid w:val="00740B70"/>
    <w:rsid w:val="00741525"/>
    <w:rsid w:val="00746F06"/>
    <w:rsid w:val="00751E99"/>
    <w:rsid w:val="00752344"/>
    <w:rsid w:val="00753134"/>
    <w:rsid w:val="00762439"/>
    <w:rsid w:val="00762F80"/>
    <w:rsid w:val="00763152"/>
    <w:rsid w:val="007631E3"/>
    <w:rsid w:val="007635BE"/>
    <w:rsid w:val="00763F0C"/>
    <w:rsid w:val="00774B0A"/>
    <w:rsid w:val="007764A5"/>
    <w:rsid w:val="00780AB3"/>
    <w:rsid w:val="007819B8"/>
    <w:rsid w:val="00783D79"/>
    <w:rsid w:val="00784405"/>
    <w:rsid w:val="00785125"/>
    <w:rsid w:val="00787B3E"/>
    <w:rsid w:val="00794711"/>
    <w:rsid w:val="007A1600"/>
    <w:rsid w:val="007A6925"/>
    <w:rsid w:val="007B30C4"/>
    <w:rsid w:val="007B59F9"/>
    <w:rsid w:val="007B62C2"/>
    <w:rsid w:val="007C048D"/>
    <w:rsid w:val="007C0C85"/>
    <w:rsid w:val="007C0D3E"/>
    <w:rsid w:val="007C12FA"/>
    <w:rsid w:val="007C358E"/>
    <w:rsid w:val="007C598C"/>
    <w:rsid w:val="007C6603"/>
    <w:rsid w:val="007D00ED"/>
    <w:rsid w:val="007D0E15"/>
    <w:rsid w:val="007D5CE7"/>
    <w:rsid w:val="007D63FA"/>
    <w:rsid w:val="007E0859"/>
    <w:rsid w:val="007E191E"/>
    <w:rsid w:val="007E1CC8"/>
    <w:rsid w:val="007E2A4C"/>
    <w:rsid w:val="007E6371"/>
    <w:rsid w:val="007E6F42"/>
    <w:rsid w:val="007E728B"/>
    <w:rsid w:val="007F2E0D"/>
    <w:rsid w:val="007F3474"/>
    <w:rsid w:val="007F4098"/>
    <w:rsid w:val="007F58DE"/>
    <w:rsid w:val="007F5CD5"/>
    <w:rsid w:val="007F722B"/>
    <w:rsid w:val="007F7DEC"/>
    <w:rsid w:val="0080556E"/>
    <w:rsid w:val="008062AC"/>
    <w:rsid w:val="00810332"/>
    <w:rsid w:val="008130F9"/>
    <w:rsid w:val="00813E14"/>
    <w:rsid w:val="008160FE"/>
    <w:rsid w:val="0081709B"/>
    <w:rsid w:val="0081711D"/>
    <w:rsid w:val="00817980"/>
    <w:rsid w:val="00820E9D"/>
    <w:rsid w:val="00823D53"/>
    <w:rsid w:val="00827A53"/>
    <w:rsid w:val="00830ADF"/>
    <w:rsid w:val="00834742"/>
    <w:rsid w:val="00834D58"/>
    <w:rsid w:val="008407EF"/>
    <w:rsid w:val="008409B4"/>
    <w:rsid w:val="00841C40"/>
    <w:rsid w:val="0084251D"/>
    <w:rsid w:val="00842CD4"/>
    <w:rsid w:val="0084374B"/>
    <w:rsid w:val="00843C56"/>
    <w:rsid w:val="00843FBF"/>
    <w:rsid w:val="00847631"/>
    <w:rsid w:val="00852F5B"/>
    <w:rsid w:val="00855BA8"/>
    <w:rsid w:val="00857967"/>
    <w:rsid w:val="008636A9"/>
    <w:rsid w:val="00864425"/>
    <w:rsid w:val="008658B9"/>
    <w:rsid w:val="00870DB3"/>
    <w:rsid w:val="00870F4B"/>
    <w:rsid w:val="00875D56"/>
    <w:rsid w:val="00876A22"/>
    <w:rsid w:val="00883937"/>
    <w:rsid w:val="00884F76"/>
    <w:rsid w:val="008851CF"/>
    <w:rsid w:val="0089380A"/>
    <w:rsid w:val="00895DA0"/>
    <w:rsid w:val="008962C8"/>
    <w:rsid w:val="00896DE9"/>
    <w:rsid w:val="008A3132"/>
    <w:rsid w:val="008B3DF4"/>
    <w:rsid w:val="008B3F82"/>
    <w:rsid w:val="008B438C"/>
    <w:rsid w:val="008B5C7F"/>
    <w:rsid w:val="008B5EFA"/>
    <w:rsid w:val="008B6F1F"/>
    <w:rsid w:val="008B7F40"/>
    <w:rsid w:val="008C0CA2"/>
    <w:rsid w:val="008C388B"/>
    <w:rsid w:val="008D04D8"/>
    <w:rsid w:val="008D0A99"/>
    <w:rsid w:val="008D228F"/>
    <w:rsid w:val="008D3B2E"/>
    <w:rsid w:val="008E1272"/>
    <w:rsid w:val="008E16F3"/>
    <w:rsid w:val="008E1F59"/>
    <w:rsid w:val="008E2825"/>
    <w:rsid w:val="008E5780"/>
    <w:rsid w:val="008F1B43"/>
    <w:rsid w:val="008F5009"/>
    <w:rsid w:val="008F6194"/>
    <w:rsid w:val="008F69D7"/>
    <w:rsid w:val="008F6CF7"/>
    <w:rsid w:val="009101CB"/>
    <w:rsid w:val="009138FD"/>
    <w:rsid w:val="0091677D"/>
    <w:rsid w:val="00916ADD"/>
    <w:rsid w:val="009206AA"/>
    <w:rsid w:val="009211F1"/>
    <w:rsid w:val="0092126A"/>
    <w:rsid w:val="00941087"/>
    <w:rsid w:val="009417D7"/>
    <w:rsid w:val="00942BAF"/>
    <w:rsid w:val="00942EAE"/>
    <w:rsid w:val="00943429"/>
    <w:rsid w:val="00944058"/>
    <w:rsid w:val="00944C68"/>
    <w:rsid w:val="00945F8B"/>
    <w:rsid w:val="009519D5"/>
    <w:rsid w:val="00952635"/>
    <w:rsid w:val="009549E0"/>
    <w:rsid w:val="00954E8B"/>
    <w:rsid w:val="00956594"/>
    <w:rsid w:val="00961E08"/>
    <w:rsid w:val="00962219"/>
    <w:rsid w:val="009632B7"/>
    <w:rsid w:val="009660B9"/>
    <w:rsid w:val="009748D6"/>
    <w:rsid w:val="00976025"/>
    <w:rsid w:val="00976A68"/>
    <w:rsid w:val="009821C8"/>
    <w:rsid w:val="00990152"/>
    <w:rsid w:val="009933EC"/>
    <w:rsid w:val="00993AE8"/>
    <w:rsid w:val="00995275"/>
    <w:rsid w:val="00996239"/>
    <w:rsid w:val="009A2282"/>
    <w:rsid w:val="009A2F48"/>
    <w:rsid w:val="009A54D8"/>
    <w:rsid w:val="009A6C65"/>
    <w:rsid w:val="009A6E41"/>
    <w:rsid w:val="009B09C9"/>
    <w:rsid w:val="009B339F"/>
    <w:rsid w:val="009B36F2"/>
    <w:rsid w:val="009B6267"/>
    <w:rsid w:val="009B63C0"/>
    <w:rsid w:val="009C2CFE"/>
    <w:rsid w:val="009C36F5"/>
    <w:rsid w:val="009C6A63"/>
    <w:rsid w:val="009D031C"/>
    <w:rsid w:val="009D0610"/>
    <w:rsid w:val="009D2641"/>
    <w:rsid w:val="009D2CC8"/>
    <w:rsid w:val="009D77DB"/>
    <w:rsid w:val="009E4832"/>
    <w:rsid w:val="009E4EB5"/>
    <w:rsid w:val="009E6F31"/>
    <w:rsid w:val="009E7B85"/>
    <w:rsid w:val="009E7C6A"/>
    <w:rsid w:val="009F44E8"/>
    <w:rsid w:val="009F4A4C"/>
    <w:rsid w:val="009F535F"/>
    <w:rsid w:val="009F79AA"/>
    <w:rsid w:val="00A047A8"/>
    <w:rsid w:val="00A07537"/>
    <w:rsid w:val="00A10417"/>
    <w:rsid w:val="00A1061C"/>
    <w:rsid w:val="00A10D10"/>
    <w:rsid w:val="00A14B4E"/>
    <w:rsid w:val="00A14D5A"/>
    <w:rsid w:val="00A1633B"/>
    <w:rsid w:val="00A1712F"/>
    <w:rsid w:val="00A21EDF"/>
    <w:rsid w:val="00A2243C"/>
    <w:rsid w:val="00A24D3D"/>
    <w:rsid w:val="00A2563A"/>
    <w:rsid w:val="00A30443"/>
    <w:rsid w:val="00A308E7"/>
    <w:rsid w:val="00A319DE"/>
    <w:rsid w:val="00A325F7"/>
    <w:rsid w:val="00A35090"/>
    <w:rsid w:val="00A40AC3"/>
    <w:rsid w:val="00A4117C"/>
    <w:rsid w:val="00A41C3A"/>
    <w:rsid w:val="00A42630"/>
    <w:rsid w:val="00A42E05"/>
    <w:rsid w:val="00A45942"/>
    <w:rsid w:val="00A56300"/>
    <w:rsid w:val="00A60040"/>
    <w:rsid w:val="00A62549"/>
    <w:rsid w:val="00A62A8F"/>
    <w:rsid w:val="00A636E6"/>
    <w:rsid w:val="00A64B45"/>
    <w:rsid w:val="00A64B9A"/>
    <w:rsid w:val="00A66C67"/>
    <w:rsid w:val="00A72DE7"/>
    <w:rsid w:val="00A74276"/>
    <w:rsid w:val="00A7454D"/>
    <w:rsid w:val="00A74E6D"/>
    <w:rsid w:val="00A75292"/>
    <w:rsid w:val="00A75B68"/>
    <w:rsid w:val="00A75B9B"/>
    <w:rsid w:val="00A760CC"/>
    <w:rsid w:val="00A760F1"/>
    <w:rsid w:val="00A76528"/>
    <w:rsid w:val="00A765E7"/>
    <w:rsid w:val="00A76CC4"/>
    <w:rsid w:val="00A81B06"/>
    <w:rsid w:val="00A81CB8"/>
    <w:rsid w:val="00A8365B"/>
    <w:rsid w:val="00A849E6"/>
    <w:rsid w:val="00A8545D"/>
    <w:rsid w:val="00A860DB"/>
    <w:rsid w:val="00A879B2"/>
    <w:rsid w:val="00A921D6"/>
    <w:rsid w:val="00A928C9"/>
    <w:rsid w:val="00A930EC"/>
    <w:rsid w:val="00A976D9"/>
    <w:rsid w:val="00AA1745"/>
    <w:rsid w:val="00AA732F"/>
    <w:rsid w:val="00AA76C1"/>
    <w:rsid w:val="00AB0052"/>
    <w:rsid w:val="00AB2106"/>
    <w:rsid w:val="00AB4C15"/>
    <w:rsid w:val="00AC4BE4"/>
    <w:rsid w:val="00AC5234"/>
    <w:rsid w:val="00AC527B"/>
    <w:rsid w:val="00AC5AFF"/>
    <w:rsid w:val="00AC5F27"/>
    <w:rsid w:val="00AD07A2"/>
    <w:rsid w:val="00AD1ADA"/>
    <w:rsid w:val="00AE3A56"/>
    <w:rsid w:val="00AE3FBD"/>
    <w:rsid w:val="00AE48CD"/>
    <w:rsid w:val="00AE48DA"/>
    <w:rsid w:val="00AE76EA"/>
    <w:rsid w:val="00AF14EC"/>
    <w:rsid w:val="00AF266B"/>
    <w:rsid w:val="00AF2CBF"/>
    <w:rsid w:val="00AF51A2"/>
    <w:rsid w:val="00AF5EBE"/>
    <w:rsid w:val="00AF6F9E"/>
    <w:rsid w:val="00AF79F7"/>
    <w:rsid w:val="00B0025F"/>
    <w:rsid w:val="00B01CCF"/>
    <w:rsid w:val="00B028B0"/>
    <w:rsid w:val="00B0321F"/>
    <w:rsid w:val="00B03691"/>
    <w:rsid w:val="00B10378"/>
    <w:rsid w:val="00B1597B"/>
    <w:rsid w:val="00B20CD8"/>
    <w:rsid w:val="00B21848"/>
    <w:rsid w:val="00B2541A"/>
    <w:rsid w:val="00B3303A"/>
    <w:rsid w:val="00B33534"/>
    <w:rsid w:val="00B35770"/>
    <w:rsid w:val="00B3682E"/>
    <w:rsid w:val="00B36862"/>
    <w:rsid w:val="00B46394"/>
    <w:rsid w:val="00B471D2"/>
    <w:rsid w:val="00B4799A"/>
    <w:rsid w:val="00B51A17"/>
    <w:rsid w:val="00B52447"/>
    <w:rsid w:val="00B52A78"/>
    <w:rsid w:val="00B55530"/>
    <w:rsid w:val="00B57728"/>
    <w:rsid w:val="00B577CE"/>
    <w:rsid w:val="00B628F6"/>
    <w:rsid w:val="00B668E7"/>
    <w:rsid w:val="00B671BB"/>
    <w:rsid w:val="00B678D1"/>
    <w:rsid w:val="00B708E0"/>
    <w:rsid w:val="00B70B94"/>
    <w:rsid w:val="00B718C6"/>
    <w:rsid w:val="00B7228E"/>
    <w:rsid w:val="00B75771"/>
    <w:rsid w:val="00B76CEE"/>
    <w:rsid w:val="00B77FDC"/>
    <w:rsid w:val="00B819BA"/>
    <w:rsid w:val="00B82665"/>
    <w:rsid w:val="00B8271F"/>
    <w:rsid w:val="00B8588A"/>
    <w:rsid w:val="00B85D9F"/>
    <w:rsid w:val="00B875FB"/>
    <w:rsid w:val="00BA0274"/>
    <w:rsid w:val="00BA1513"/>
    <w:rsid w:val="00BA2B8D"/>
    <w:rsid w:val="00BA3D96"/>
    <w:rsid w:val="00BA60F9"/>
    <w:rsid w:val="00BB0025"/>
    <w:rsid w:val="00BB1829"/>
    <w:rsid w:val="00BB1D16"/>
    <w:rsid w:val="00BB35F5"/>
    <w:rsid w:val="00BB590E"/>
    <w:rsid w:val="00BB5CB4"/>
    <w:rsid w:val="00BB740B"/>
    <w:rsid w:val="00BB759D"/>
    <w:rsid w:val="00BC173F"/>
    <w:rsid w:val="00BC310D"/>
    <w:rsid w:val="00BC6387"/>
    <w:rsid w:val="00BD1EA4"/>
    <w:rsid w:val="00BD32BF"/>
    <w:rsid w:val="00BD38C7"/>
    <w:rsid w:val="00BD471E"/>
    <w:rsid w:val="00BD63B4"/>
    <w:rsid w:val="00BE2605"/>
    <w:rsid w:val="00BE2692"/>
    <w:rsid w:val="00BE4402"/>
    <w:rsid w:val="00BE4CA6"/>
    <w:rsid w:val="00BE722A"/>
    <w:rsid w:val="00BF1442"/>
    <w:rsid w:val="00BF36E3"/>
    <w:rsid w:val="00BF61B8"/>
    <w:rsid w:val="00BF7480"/>
    <w:rsid w:val="00BF7A56"/>
    <w:rsid w:val="00C0122B"/>
    <w:rsid w:val="00C038BC"/>
    <w:rsid w:val="00C050C7"/>
    <w:rsid w:val="00C05200"/>
    <w:rsid w:val="00C05B6C"/>
    <w:rsid w:val="00C13309"/>
    <w:rsid w:val="00C15757"/>
    <w:rsid w:val="00C17ADD"/>
    <w:rsid w:val="00C215DA"/>
    <w:rsid w:val="00C22FE8"/>
    <w:rsid w:val="00C27CBB"/>
    <w:rsid w:val="00C302A2"/>
    <w:rsid w:val="00C31659"/>
    <w:rsid w:val="00C33B36"/>
    <w:rsid w:val="00C37C97"/>
    <w:rsid w:val="00C41A08"/>
    <w:rsid w:val="00C42093"/>
    <w:rsid w:val="00C42880"/>
    <w:rsid w:val="00C43E04"/>
    <w:rsid w:val="00C450B7"/>
    <w:rsid w:val="00C45222"/>
    <w:rsid w:val="00C476BE"/>
    <w:rsid w:val="00C47D28"/>
    <w:rsid w:val="00C50140"/>
    <w:rsid w:val="00C50D59"/>
    <w:rsid w:val="00C5193B"/>
    <w:rsid w:val="00C637C2"/>
    <w:rsid w:val="00C6641E"/>
    <w:rsid w:val="00C713AF"/>
    <w:rsid w:val="00C73D1A"/>
    <w:rsid w:val="00C77EEF"/>
    <w:rsid w:val="00C872E3"/>
    <w:rsid w:val="00C87AA8"/>
    <w:rsid w:val="00C87C9F"/>
    <w:rsid w:val="00C87E5E"/>
    <w:rsid w:val="00C902CC"/>
    <w:rsid w:val="00C907EB"/>
    <w:rsid w:val="00C92991"/>
    <w:rsid w:val="00C92C1A"/>
    <w:rsid w:val="00C94154"/>
    <w:rsid w:val="00C949E1"/>
    <w:rsid w:val="00C94D84"/>
    <w:rsid w:val="00C95DD0"/>
    <w:rsid w:val="00C96DAC"/>
    <w:rsid w:val="00CA0085"/>
    <w:rsid w:val="00CA0683"/>
    <w:rsid w:val="00CA0C9B"/>
    <w:rsid w:val="00CA1BC5"/>
    <w:rsid w:val="00CA6608"/>
    <w:rsid w:val="00CA7E3A"/>
    <w:rsid w:val="00CB32BF"/>
    <w:rsid w:val="00CB425D"/>
    <w:rsid w:val="00CB6AA4"/>
    <w:rsid w:val="00CC431C"/>
    <w:rsid w:val="00CC6CC9"/>
    <w:rsid w:val="00CC7A75"/>
    <w:rsid w:val="00CD08E2"/>
    <w:rsid w:val="00CD12FD"/>
    <w:rsid w:val="00CD25FE"/>
    <w:rsid w:val="00CD34DC"/>
    <w:rsid w:val="00CE0E89"/>
    <w:rsid w:val="00CE2A6A"/>
    <w:rsid w:val="00CE2D78"/>
    <w:rsid w:val="00CE2DAD"/>
    <w:rsid w:val="00CF0881"/>
    <w:rsid w:val="00CF1FBD"/>
    <w:rsid w:val="00CF47EC"/>
    <w:rsid w:val="00CF547C"/>
    <w:rsid w:val="00CF54AC"/>
    <w:rsid w:val="00CF55D3"/>
    <w:rsid w:val="00CF5E5C"/>
    <w:rsid w:val="00CF7D72"/>
    <w:rsid w:val="00D00D98"/>
    <w:rsid w:val="00D06C33"/>
    <w:rsid w:val="00D14819"/>
    <w:rsid w:val="00D14C6E"/>
    <w:rsid w:val="00D213E7"/>
    <w:rsid w:val="00D21CC3"/>
    <w:rsid w:val="00D221BF"/>
    <w:rsid w:val="00D230A5"/>
    <w:rsid w:val="00D2517A"/>
    <w:rsid w:val="00D2605D"/>
    <w:rsid w:val="00D26725"/>
    <w:rsid w:val="00D3148D"/>
    <w:rsid w:val="00D324F0"/>
    <w:rsid w:val="00D353E1"/>
    <w:rsid w:val="00D35AF6"/>
    <w:rsid w:val="00D369EA"/>
    <w:rsid w:val="00D40394"/>
    <w:rsid w:val="00D41FDB"/>
    <w:rsid w:val="00D4226A"/>
    <w:rsid w:val="00D4767D"/>
    <w:rsid w:val="00D54C28"/>
    <w:rsid w:val="00D613B7"/>
    <w:rsid w:val="00D62EF0"/>
    <w:rsid w:val="00D63B71"/>
    <w:rsid w:val="00D65F83"/>
    <w:rsid w:val="00D67DBC"/>
    <w:rsid w:val="00D73161"/>
    <w:rsid w:val="00D73F22"/>
    <w:rsid w:val="00D81795"/>
    <w:rsid w:val="00D85CF8"/>
    <w:rsid w:val="00D85DC2"/>
    <w:rsid w:val="00D872D3"/>
    <w:rsid w:val="00D95900"/>
    <w:rsid w:val="00D962DE"/>
    <w:rsid w:val="00D96575"/>
    <w:rsid w:val="00DA19FA"/>
    <w:rsid w:val="00DA47BE"/>
    <w:rsid w:val="00DA5126"/>
    <w:rsid w:val="00DA75C3"/>
    <w:rsid w:val="00DB462A"/>
    <w:rsid w:val="00DB4CF3"/>
    <w:rsid w:val="00DB7178"/>
    <w:rsid w:val="00DC055E"/>
    <w:rsid w:val="00DC4C20"/>
    <w:rsid w:val="00DC4F41"/>
    <w:rsid w:val="00DC555E"/>
    <w:rsid w:val="00DC7B4D"/>
    <w:rsid w:val="00DD1BAD"/>
    <w:rsid w:val="00DD4AE6"/>
    <w:rsid w:val="00DD6960"/>
    <w:rsid w:val="00DE3E17"/>
    <w:rsid w:val="00DE59DA"/>
    <w:rsid w:val="00DE69AD"/>
    <w:rsid w:val="00DF1248"/>
    <w:rsid w:val="00DF1835"/>
    <w:rsid w:val="00DF1A70"/>
    <w:rsid w:val="00DF622D"/>
    <w:rsid w:val="00DF756D"/>
    <w:rsid w:val="00DF7CFD"/>
    <w:rsid w:val="00E00950"/>
    <w:rsid w:val="00E01B8A"/>
    <w:rsid w:val="00E03BDD"/>
    <w:rsid w:val="00E1379F"/>
    <w:rsid w:val="00E14837"/>
    <w:rsid w:val="00E15D0E"/>
    <w:rsid w:val="00E175DD"/>
    <w:rsid w:val="00E176C5"/>
    <w:rsid w:val="00E2096A"/>
    <w:rsid w:val="00E25108"/>
    <w:rsid w:val="00E27764"/>
    <w:rsid w:val="00E303CD"/>
    <w:rsid w:val="00E30C46"/>
    <w:rsid w:val="00E31343"/>
    <w:rsid w:val="00E31679"/>
    <w:rsid w:val="00E334F4"/>
    <w:rsid w:val="00E33DCC"/>
    <w:rsid w:val="00E36424"/>
    <w:rsid w:val="00E36B77"/>
    <w:rsid w:val="00E3701F"/>
    <w:rsid w:val="00E37C93"/>
    <w:rsid w:val="00E44820"/>
    <w:rsid w:val="00E453A1"/>
    <w:rsid w:val="00E46925"/>
    <w:rsid w:val="00E5230A"/>
    <w:rsid w:val="00E528BA"/>
    <w:rsid w:val="00E54688"/>
    <w:rsid w:val="00E575AF"/>
    <w:rsid w:val="00E60669"/>
    <w:rsid w:val="00E62EA9"/>
    <w:rsid w:val="00E63C13"/>
    <w:rsid w:val="00E65039"/>
    <w:rsid w:val="00E6574D"/>
    <w:rsid w:val="00E7538A"/>
    <w:rsid w:val="00E7599C"/>
    <w:rsid w:val="00E809B3"/>
    <w:rsid w:val="00E80F68"/>
    <w:rsid w:val="00E81738"/>
    <w:rsid w:val="00E83D9D"/>
    <w:rsid w:val="00E85609"/>
    <w:rsid w:val="00E93C35"/>
    <w:rsid w:val="00E948CA"/>
    <w:rsid w:val="00E94E12"/>
    <w:rsid w:val="00E97737"/>
    <w:rsid w:val="00E97C75"/>
    <w:rsid w:val="00EA55D5"/>
    <w:rsid w:val="00EA6D23"/>
    <w:rsid w:val="00EB04D4"/>
    <w:rsid w:val="00EB5553"/>
    <w:rsid w:val="00EB755D"/>
    <w:rsid w:val="00EC379F"/>
    <w:rsid w:val="00EC5B46"/>
    <w:rsid w:val="00EC5EFA"/>
    <w:rsid w:val="00EC6F5B"/>
    <w:rsid w:val="00EC7B7F"/>
    <w:rsid w:val="00ED017F"/>
    <w:rsid w:val="00ED0300"/>
    <w:rsid w:val="00ED7C58"/>
    <w:rsid w:val="00EE3EDA"/>
    <w:rsid w:val="00EE7BCB"/>
    <w:rsid w:val="00EE7DAA"/>
    <w:rsid w:val="00EF060E"/>
    <w:rsid w:val="00EF1DEE"/>
    <w:rsid w:val="00EF24B2"/>
    <w:rsid w:val="00EF29B7"/>
    <w:rsid w:val="00EF44D5"/>
    <w:rsid w:val="00EF5949"/>
    <w:rsid w:val="00EF5EEE"/>
    <w:rsid w:val="00EF6B17"/>
    <w:rsid w:val="00EF6DAD"/>
    <w:rsid w:val="00EF7A91"/>
    <w:rsid w:val="00EF7BA2"/>
    <w:rsid w:val="00F02FA8"/>
    <w:rsid w:val="00F03F4A"/>
    <w:rsid w:val="00F05E39"/>
    <w:rsid w:val="00F104D7"/>
    <w:rsid w:val="00F1206D"/>
    <w:rsid w:val="00F12684"/>
    <w:rsid w:val="00F12689"/>
    <w:rsid w:val="00F15526"/>
    <w:rsid w:val="00F16B20"/>
    <w:rsid w:val="00F2084E"/>
    <w:rsid w:val="00F211FB"/>
    <w:rsid w:val="00F21E20"/>
    <w:rsid w:val="00F241AC"/>
    <w:rsid w:val="00F2541B"/>
    <w:rsid w:val="00F27904"/>
    <w:rsid w:val="00F401E4"/>
    <w:rsid w:val="00F4151D"/>
    <w:rsid w:val="00F42A9F"/>
    <w:rsid w:val="00F430FF"/>
    <w:rsid w:val="00F43AF7"/>
    <w:rsid w:val="00F44396"/>
    <w:rsid w:val="00F46B3D"/>
    <w:rsid w:val="00F50B5C"/>
    <w:rsid w:val="00F50F51"/>
    <w:rsid w:val="00F51139"/>
    <w:rsid w:val="00F51FB7"/>
    <w:rsid w:val="00F52B9E"/>
    <w:rsid w:val="00F53677"/>
    <w:rsid w:val="00F544C8"/>
    <w:rsid w:val="00F55464"/>
    <w:rsid w:val="00F66228"/>
    <w:rsid w:val="00F67631"/>
    <w:rsid w:val="00F70C11"/>
    <w:rsid w:val="00F7159E"/>
    <w:rsid w:val="00F72B82"/>
    <w:rsid w:val="00F833D7"/>
    <w:rsid w:val="00F837F5"/>
    <w:rsid w:val="00F8559C"/>
    <w:rsid w:val="00F912D3"/>
    <w:rsid w:val="00F91B3B"/>
    <w:rsid w:val="00F93E06"/>
    <w:rsid w:val="00F961CE"/>
    <w:rsid w:val="00F9741B"/>
    <w:rsid w:val="00FA0141"/>
    <w:rsid w:val="00FA2C7C"/>
    <w:rsid w:val="00FB0640"/>
    <w:rsid w:val="00FB13F1"/>
    <w:rsid w:val="00FB2B15"/>
    <w:rsid w:val="00FB41A2"/>
    <w:rsid w:val="00FB485D"/>
    <w:rsid w:val="00FB65BA"/>
    <w:rsid w:val="00FC035E"/>
    <w:rsid w:val="00FC226A"/>
    <w:rsid w:val="00FC3A2A"/>
    <w:rsid w:val="00FC3ADE"/>
    <w:rsid w:val="00FC4587"/>
    <w:rsid w:val="00FC4F6A"/>
    <w:rsid w:val="00FD125E"/>
    <w:rsid w:val="00FD1A2C"/>
    <w:rsid w:val="00FD6523"/>
    <w:rsid w:val="00FE03F3"/>
    <w:rsid w:val="00FE4072"/>
    <w:rsid w:val="00FE493A"/>
    <w:rsid w:val="00FE58D3"/>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F6E47FD"/>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A319DE"/>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Char">
    <w:name w:val="Norm Char"/>
    <w:basedOn w:val="a5"/>
    <w:link w:val="Norm"/>
    <w:locked/>
    <w:rsid w:val="00F961CE"/>
    <w:rPr>
      <w:rFonts w:ascii="David" w:hAnsi="David" w:cs="David"/>
    </w:rPr>
  </w:style>
  <w:style w:type="paragraph" w:customStyle="1" w:styleId="Norm">
    <w:name w:val="Norm"/>
    <w:link w:val="NormChar"/>
    <w:qFormat/>
    <w:rsid w:val="00F961CE"/>
    <w:pPr>
      <w:widowControl w:val="0"/>
      <w:bidi/>
      <w:spacing w:after="0" w:line="240" w:lineRule="auto"/>
      <w:contextualSpacing/>
    </w:pPr>
    <w:rPr>
      <w:rFonts w:ascii="David" w:hAnsi="David" w:cs="David"/>
    </w:rPr>
  </w:style>
  <w:style w:type="character" w:customStyle="1" w:styleId="2c">
    <w:name w:val="אזכור לא מזוהה2"/>
    <w:basedOn w:val="a5"/>
    <w:uiPriority w:val="99"/>
    <w:semiHidden/>
    <w:unhideWhenUsed/>
    <w:rsid w:val="004149C9"/>
    <w:rPr>
      <w:color w:val="605E5C"/>
      <w:shd w:val="clear" w:color="auto" w:fill="E1DFDD"/>
    </w:rPr>
  </w:style>
  <w:style w:type="table" w:customStyle="1" w:styleId="2d">
    <w:name w:val="טקסט טבלה תחתונה2"/>
    <w:basedOn w:val="a6"/>
    <w:next w:val="aa"/>
    <w:rsid w:val="00BF14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4">
    <w:name w:val="endnote text"/>
    <w:basedOn w:val="a4"/>
    <w:link w:val="affff5"/>
    <w:uiPriority w:val="99"/>
    <w:semiHidden/>
    <w:unhideWhenUsed/>
    <w:rsid w:val="0070636F"/>
    <w:pPr>
      <w:spacing w:after="0" w:line="240" w:lineRule="auto"/>
    </w:pPr>
    <w:rPr>
      <w:sz w:val="20"/>
      <w:szCs w:val="20"/>
    </w:rPr>
  </w:style>
  <w:style w:type="character" w:customStyle="1" w:styleId="affff5">
    <w:name w:val="טקסט הערת סיום תו"/>
    <w:basedOn w:val="a5"/>
    <w:link w:val="affff4"/>
    <w:uiPriority w:val="99"/>
    <w:semiHidden/>
    <w:rsid w:val="0070636F"/>
    <w:rPr>
      <w:rFonts w:cs="David"/>
      <w:sz w:val="20"/>
      <w:szCs w:val="20"/>
    </w:rPr>
  </w:style>
  <w:style w:type="character" w:styleId="affff6">
    <w:name w:val="endnote reference"/>
    <w:basedOn w:val="a5"/>
    <w:uiPriority w:val="99"/>
    <w:semiHidden/>
    <w:unhideWhenUsed/>
    <w:rsid w:val="0070636F"/>
    <w:rPr>
      <w:vertAlign w:val="superscript"/>
    </w:rPr>
  </w:style>
  <w:style w:type="character" w:styleId="affff7">
    <w:name w:val="Unresolved Mention"/>
    <w:basedOn w:val="a5"/>
    <w:uiPriority w:val="99"/>
    <w:semiHidden/>
    <w:unhideWhenUsed/>
    <w:rsid w:val="00B577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888101">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7477463">
      <w:bodyDiv w:val="1"/>
      <w:marLeft w:val="0"/>
      <w:marRight w:val="0"/>
      <w:marTop w:val="0"/>
      <w:marBottom w:val="0"/>
      <w:divBdr>
        <w:top w:val="none" w:sz="0" w:space="0" w:color="auto"/>
        <w:left w:val="none" w:sz="0" w:space="0" w:color="auto"/>
        <w:bottom w:val="none" w:sz="0" w:space="0" w:color="auto"/>
        <w:right w:val="none" w:sz="0" w:space="0" w:color="auto"/>
      </w:divBdr>
    </w:div>
    <w:div w:id="929584225">
      <w:bodyDiv w:val="1"/>
      <w:marLeft w:val="0"/>
      <w:marRight w:val="0"/>
      <w:marTop w:val="0"/>
      <w:marBottom w:val="0"/>
      <w:divBdr>
        <w:top w:val="none" w:sz="0" w:space="0" w:color="auto"/>
        <w:left w:val="none" w:sz="0" w:space="0" w:color="auto"/>
        <w:bottom w:val="none" w:sz="0" w:space="0" w:color="auto"/>
        <w:right w:val="none" w:sz="0" w:space="0" w:color="auto"/>
      </w:divBdr>
    </w:div>
    <w:div w:id="1052266709">
      <w:bodyDiv w:val="1"/>
      <w:marLeft w:val="0"/>
      <w:marRight w:val="0"/>
      <w:marTop w:val="0"/>
      <w:marBottom w:val="0"/>
      <w:divBdr>
        <w:top w:val="none" w:sz="0" w:space="0" w:color="auto"/>
        <w:left w:val="none" w:sz="0" w:space="0" w:color="auto"/>
        <w:bottom w:val="none" w:sz="0" w:space="0" w:color="auto"/>
        <w:right w:val="none" w:sz="0" w:space="0" w:color="auto"/>
      </w:divBdr>
    </w:div>
    <w:div w:id="119881694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7603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dgi_instructions_04_68" TargetMode="External"/><Relationship Id="rId18" Type="http://schemas.openxmlformats.org/officeDocument/2006/relationships/hyperlink" Target="http://www.justice.gov.il/mojheb/rasuthataagidim" TargetMode="External"/><Relationship Id="rId26" Type="http://schemas.openxmlformats.org/officeDocument/2006/relationships/hyperlink" Target="https://fs.knesset.gov.il/8/law/8_lsr_209226.PDF" TargetMode="External"/><Relationship Id="rId21" Type="http://schemas.openxmlformats.org/officeDocument/2006/relationships/hyperlink" Target="https://fs.knesset.gov.il/14/law/14_lsr_300163.pdf" TargetMode="External"/><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www.gov.il/he/departments/policies/mitvim-procedure" TargetMode="External"/><Relationship Id="rId17" Type="http://schemas.openxmlformats.org/officeDocument/2006/relationships/hyperlink" Target="https://takam.mof.gov.il/main" TargetMode="External"/><Relationship Id="rId25" Type="http://schemas.openxmlformats.org/officeDocument/2006/relationships/hyperlink" Target="https://www.nevo.co.il/law_html/Law01/308_001.htm" TargetMode="External"/><Relationship Id="rId33" Type="http://schemas.openxmlformats.org/officeDocument/2006/relationships/hyperlink" Target="mailto:mateh.Shiluv@labor.gov.i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document/H.14.4.1" TargetMode="External"/><Relationship Id="rId20" Type="http://schemas.openxmlformats.org/officeDocument/2006/relationships/hyperlink" Target="http://www.knesset.gov.il/review/data/heb/law/kns9_organizations.pdf" TargetMode="External"/><Relationship Id="rId29" Type="http://schemas.openxmlformats.org/officeDocument/2006/relationships/hyperlink" Target="https://fs.knesset.gov.il/18/law/18_lsr_3008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budget-execution-grants" TargetMode="External"/><Relationship Id="rId24" Type="http://schemas.openxmlformats.org/officeDocument/2006/relationships/hyperlink" Target="https://qrgo.page.link/7UZYR" TargetMode="External"/><Relationship Id="rId32" Type="http://schemas.openxmlformats.org/officeDocument/2006/relationships/footer" Target="footer3.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mailto:Michrazim.Questions@economy.gov.il" TargetMode="External"/><Relationship Id="rId28" Type="http://schemas.openxmlformats.org/officeDocument/2006/relationships/hyperlink" Target="https://www.knesset.gov.il/review/data/heb/law/kns11_minimumwage.pdf" TargetMode="External"/><Relationship Id="rId36" Type="http://schemas.openxmlformats.org/officeDocument/2006/relationships/fontTable" Target="fontTable.xml"/><Relationship Id="rId10" Type="http://schemas.openxmlformats.org/officeDocument/2006/relationships/hyperlink" Target="https://www.gov.il/he/service/aid_to_encourage_investments%20%20" TargetMode="External"/><Relationship Id="rId19" Type="http://schemas.openxmlformats.org/officeDocument/2006/relationships/hyperlink" Target="http://www.justice.gov.il/mojheb/rasuthataagidi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fs.knesset.gov.il/14/law/14_lsr_211600.PDF" TargetMode="External"/><Relationship Id="rId22" Type="http://schemas.openxmlformats.org/officeDocument/2006/relationships/hyperlink" Target="https://fs.knesset.gov.il/9/law/9_lsr_210375.PDF" TargetMode="External"/><Relationship Id="rId27" Type="http://schemas.openxmlformats.org/officeDocument/2006/relationships/hyperlink" Target="https://fs.knesset.gov.il/12/law/12_lsr_211714.PDF" TargetMode="External"/><Relationship Id="rId30" Type="http://schemas.openxmlformats.org/officeDocument/2006/relationships/footer" Target="footer1.xml"/><Relationship Id="rId35" Type="http://schemas.openxmlformats.org/officeDocument/2006/relationships/header" Target="header1.xm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97FE13-1663-4BF7-9618-98B76D318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82</Pages>
  <Words>19748</Words>
  <Characters>106708</Characters>
  <Application>Microsoft Office Word</Application>
  <DocSecurity>0</DocSecurity>
  <Lines>889</Lines>
  <Paragraphs>252</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126204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 
</dc:description>
  <cp:lastModifiedBy>סימה פיאמנטה</cp:lastModifiedBy>
  <cp:revision>47</cp:revision>
  <cp:lastPrinted>2023-07-11T05:06:00Z</cp:lastPrinted>
  <dcterms:created xsi:type="dcterms:W3CDTF">2024-05-21T07:21:00Z</dcterms:created>
  <dcterms:modified xsi:type="dcterms:W3CDTF">2024-05-22T12:34:00Z</dcterms:modified>
  <dc:language>עברית</dc:language>
</cp:coreProperties>
</file>